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E3CCF" w14:textId="77777777" w:rsidR="00E94C14" w:rsidRDefault="00E94C14" w:rsidP="00E94C14">
      <w:pPr>
        <w:autoSpaceDE w:val="0"/>
        <w:autoSpaceDN w:val="0"/>
        <w:adjustRightInd w:val="0"/>
        <w:jc w:val="center"/>
        <w:rPr>
          <w:rFonts w:ascii="TimesNewRomanPSMT" w:hAnsi="TimesNewRomanPSMT" w:cs="TimesNewRomanPSMT"/>
          <w:color w:val="FF0000"/>
          <w:sz w:val="16"/>
          <w:szCs w:val="16"/>
        </w:rPr>
      </w:pPr>
      <w:r>
        <w:rPr>
          <w:rFonts w:ascii="TimesNewRomanPSMT" w:hAnsi="TimesNewRomanPSMT" w:cs="TimesNewRomanPSMT"/>
          <w:color w:val="FF0000"/>
          <w:sz w:val="16"/>
          <w:szCs w:val="16"/>
        </w:rPr>
        <w:t>ТИПОВАЯ ФОРМА ДОГОВОРА</w:t>
      </w:r>
    </w:p>
    <w:p w14:paraId="375F9409" w14:textId="77777777" w:rsidR="00E94C14" w:rsidRDefault="00E94C14" w:rsidP="00E94C14">
      <w:pPr>
        <w:autoSpaceDE w:val="0"/>
        <w:autoSpaceDN w:val="0"/>
        <w:adjustRightInd w:val="0"/>
        <w:jc w:val="center"/>
        <w:rPr>
          <w:rFonts w:ascii="TimesNewRomanPSMT" w:hAnsi="TimesNewRomanPSMT" w:cs="TimesNewRomanPSMT"/>
          <w:color w:val="FF0000"/>
          <w:sz w:val="16"/>
          <w:szCs w:val="16"/>
        </w:rPr>
      </w:pPr>
      <w:r>
        <w:rPr>
          <w:rFonts w:ascii="TimesNewRomanPSMT" w:hAnsi="TimesNewRomanPSMT" w:cs="TimesNewRomanPSMT"/>
          <w:color w:val="FF0000"/>
          <w:sz w:val="16"/>
          <w:szCs w:val="16"/>
        </w:rPr>
        <w:t>Настоящий договор не является публичной офертой. Некоторые условия типового договора участия в долевом строительстве могут измениться</w:t>
      </w:r>
    </w:p>
    <w:p w14:paraId="68BEF802" w14:textId="77777777" w:rsidR="00E94C14" w:rsidRDefault="00E94C14" w:rsidP="00E94C14">
      <w:pPr>
        <w:autoSpaceDE w:val="0"/>
        <w:autoSpaceDN w:val="0"/>
        <w:adjustRightInd w:val="0"/>
        <w:jc w:val="center"/>
        <w:rPr>
          <w:rFonts w:ascii="TimesNewRomanPSMT" w:hAnsi="TimesNewRomanPSMT" w:cs="TimesNewRomanPSMT"/>
          <w:color w:val="FF0000"/>
          <w:sz w:val="16"/>
          <w:szCs w:val="16"/>
        </w:rPr>
      </w:pPr>
      <w:r>
        <w:rPr>
          <w:rFonts w:ascii="TimesNewRomanPSMT" w:hAnsi="TimesNewRomanPSMT" w:cs="TimesNewRomanPSMT"/>
          <w:color w:val="FF0000"/>
          <w:sz w:val="16"/>
          <w:szCs w:val="16"/>
        </w:rPr>
        <w:t>в зависимости от способов оплаты цены договора, выполнения либо не выполнения застройщиком внутренней отделки помещения, в случае</w:t>
      </w:r>
    </w:p>
    <w:p w14:paraId="4F9401FF" w14:textId="013D48C3" w:rsidR="00A52F51" w:rsidRPr="009609E0" w:rsidRDefault="00E94C14" w:rsidP="00E94C14">
      <w:pPr>
        <w:jc w:val="center"/>
        <w:rPr>
          <w:b/>
          <w:sz w:val="22"/>
          <w:szCs w:val="22"/>
        </w:rPr>
      </w:pPr>
      <w:r>
        <w:rPr>
          <w:rFonts w:ascii="TimesNewRomanPSMT" w:hAnsi="TimesNewRomanPSMT" w:cs="TimesNewRomanPSMT"/>
          <w:color w:val="FF0000"/>
          <w:sz w:val="16"/>
          <w:szCs w:val="16"/>
        </w:rPr>
        <w:t>использования участником долевого строительства кредитных средств банка и других юридически значимых факторов.</w:t>
      </w:r>
    </w:p>
    <w:p w14:paraId="7C1D7BB5" w14:textId="77777777" w:rsidR="001A1D40" w:rsidRPr="009609E0" w:rsidRDefault="001A1D40" w:rsidP="002F3C5B">
      <w:pPr>
        <w:ind w:firstLine="709"/>
        <w:jc w:val="center"/>
        <w:rPr>
          <w:b/>
          <w:sz w:val="22"/>
          <w:szCs w:val="22"/>
        </w:rPr>
      </w:pPr>
      <w:r w:rsidRPr="009609E0">
        <w:rPr>
          <w:b/>
          <w:sz w:val="22"/>
          <w:szCs w:val="22"/>
        </w:rPr>
        <w:t>ДОГОВОР УЧАСТИЯ В ДОЛЕВОМ СТРОИТЕЛЬСТВЕ</w:t>
      </w:r>
    </w:p>
    <w:p w14:paraId="121FDA6C" w14:textId="7DFBB3F8" w:rsidR="001A1D40" w:rsidRDefault="001A1D40" w:rsidP="002F3C5B">
      <w:pPr>
        <w:ind w:firstLine="709"/>
        <w:jc w:val="center"/>
        <w:rPr>
          <w:b/>
          <w:bCs/>
          <w:sz w:val="22"/>
          <w:szCs w:val="22"/>
        </w:rPr>
      </w:pPr>
      <w:r w:rsidRPr="009609E0">
        <w:rPr>
          <w:b/>
          <w:sz w:val="22"/>
          <w:szCs w:val="22"/>
        </w:rPr>
        <w:t xml:space="preserve">№ </w:t>
      </w:r>
      <w:r w:rsidR="002F45DB">
        <w:rPr>
          <w:b/>
          <w:bCs/>
          <w:sz w:val="22"/>
          <w:szCs w:val="22"/>
        </w:rPr>
        <w:t>____________________</w:t>
      </w:r>
    </w:p>
    <w:p w14:paraId="6B0B2AE3" w14:textId="77777777" w:rsidR="001A0339" w:rsidRPr="009609E0" w:rsidRDefault="001A0339" w:rsidP="002F3C5B">
      <w:pPr>
        <w:ind w:firstLine="709"/>
        <w:jc w:val="center"/>
        <w:rPr>
          <w:b/>
          <w:bCs/>
          <w:sz w:val="22"/>
          <w:szCs w:val="22"/>
        </w:rPr>
      </w:pPr>
    </w:p>
    <w:tbl>
      <w:tblPr>
        <w:tblW w:w="9923" w:type="dxa"/>
        <w:tblLayout w:type="fixed"/>
        <w:tblLook w:val="0000" w:firstRow="0" w:lastRow="0" w:firstColumn="0" w:lastColumn="0" w:noHBand="0" w:noVBand="0"/>
      </w:tblPr>
      <w:tblGrid>
        <w:gridCol w:w="4253"/>
        <w:gridCol w:w="5670"/>
      </w:tblGrid>
      <w:tr w:rsidR="009609E0" w:rsidRPr="001A0339" w14:paraId="7FD74EE9" w14:textId="77777777" w:rsidTr="00DA1BEE">
        <w:trPr>
          <w:trHeight w:val="312"/>
        </w:trPr>
        <w:tc>
          <w:tcPr>
            <w:tcW w:w="4253" w:type="dxa"/>
          </w:tcPr>
          <w:p w14:paraId="26793583" w14:textId="77777777" w:rsidR="001A1D40" w:rsidRPr="009609E0" w:rsidRDefault="001A1D40" w:rsidP="002F3C5B">
            <w:pPr>
              <w:jc w:val="both"/>
              <w:rPr>
                <w:sz w:val="22"/>
                <w:szCs w:val="22"/>
              </w:rPr>
            </w:pPr>
            <w:r w:rsidRPr="009609E0">
              <w:rPr>
                <w:sz w:val="22"/>
                <w:szCs w:val="22"/>
              </w:rPr>
              <w:t>г</w:t>
            </w:r>
            <w:r w:rsidRPr="009609E0">
              <w:rPr>
                <w:sz w:val="22"/>
                <w:szCs w:val="22"/>
                <w:lang w:val="en-US"/>
              </w:rPr>
              <w:t xml:space="preserve">. </w:t>
            </w:r>
            <w:r w:rsidRPr="009609E0">
              <w:rPr>
                <w:sz w:val="22"/>
                <w:szCs w:val="22"/>
              </w:rPr>
              <w:t>Лыткарино Московской области</w:t>
            </w:r>
          </w:p>
        </w:tc>
        <w:tc>
          <w:tcPr>
            <w:tcW w:w="5670" w:type="dxa"/>
          </w:tcPr>
          <w:p w14:paraId="13069D90" w14:textId="023859E3" w:rsidR="001A1D40" w:rsidRPr="001075AA" w:rsidRDefault="001A1D40" w:rsidP="00BD434F">
            <w:pPr>
              <w:ind w:firstLine="709"/>
              <w:jc w:val="both"/>
              <w:rPr>
                <w:bCs/>
                <w:sz w:val="22"/>
                <w:szCs w:val="22"/>
                <w:lang w:val="en-US"/>
              </w:rPr>
            </w:pPr>
            <w:r w:rsidRPr="001075AA">
              <w:rPr>
                <w:bCs/>
                <w:sz w:val="22"/>
                <w:szCs w:val="22"/>
                <w:lang w:val="en-US"/>
              </w:rPr>
              <w:t xml:space="preserve">                         </w:t>
            </w:r>
            <w:r w:rsidR="00B408BA" w:rsidRPr="001075AA">
              <w:rPr>
                <w:bCs/>
                <w:sz w:val="22"/>
                <w:szCs w:val="22"/>
                <w:lang w:val="en-US"/>
              </w:rPr>
              <w:t xml:space="preserve"> </w:t>
            </w:r>
            <w:r w:rsidR="00FB2C10" w:rsidRPr="001A0339">
              <w:rPr>
                <w:bCs/>
                <w:sz w:val="22"/>
                <w:szCs w:val="22"/>
                <w:lang w:val="en-US"/>
              </w:rPr>
              <w:t xml:space="preserve">    </w:t>
            </w:r>
            <w:r w:rsidR="00D02DBA">
              <w:rPr>
                <w:bCs/>
                <w:sz w:val="22"/>
                <w:szCs w:val="22"/>
              </w:rPr>
              <w:t xml:space="preserve">                    </w:t>
            </w:r>
            <w:r w:rsidR="00FB2C10" w:rsidRPr="001A0339">
              <w:rPr>
                <w:bCs/>
                <w:sz w:val="22"/>
                <w:szCs w:val="22"/>
                <w:lang w:val="en-US"/>
              </w:rPr>
              <w:t xml:space="preserve"> </w:t>
            </w:r>
            <w:r w:rsidR="001A0339" w:rsidRPr="009D6535">
              <w:rPr>
                <w:bCs/>
                <w:sz w:val="22"/>
                <w:szCs w:val="22"/>
                <w:lang w:val="en-US"/>
              </w:rPr>
              <w:t>«</w:t>
            </w:r>
            <w:r w:rsidR="002F45DB">
              <w:rPr>
                <w:bCs/>
                <w:sz w:val="22"/>
                <w:szCs w:val="22"/>
              </w:rPr>
              <w:t>____</w:t>
            </w:r>
            <w:r w:rsidR="001A0339" w:rsidRPr="009D6535">
              <w:rPr>
                <w:bCs/>
                <w:sz w:val="22"/>
                <w:szCs w:val="22"/>
                <w:lang w:val="en-US"/>
              </w:rPr>
              <w:t xml:space="preserve">» </w:t>
            </w:r>
            <w:r w:rsidR="002F45DB">
              <w:rPr>
                <w:bCs/>
                <w:sz w:val="22"/>
                <w:szCs w:val="22"/>
              </w:rPr>
              <w:t>________</w:t>
            </w:r>
            <w:r w:rsidRPr="001075AA">
              <w:rPr>
                <w:bCs/>
                <w:sz w:val="22"/>
                <w:szCs w:val="22"/>
              </w:rPr>
              <w:t>г</w:t>
            </w:r>
            <w:r w:rsidRPr="001075AA">
              <w:rPr>
                <w:bCs/>
                <w:sz w:val="22"/>
                <w:szCs w:val="22"/>
                <w:lang w:val="en-US"/>
              </w:rPr>
              <w:t>.</w:t>
            </w:r>
          </w:p>
        </w:tc>
      </w:tr>
      <w:tr w:rsidR="001A0339" w:rsidRPr="001A0339" w14:paraId="488CAA59" w14:textId="77777777" w:rsidTr="00DA1BEE">
        <w:trPr>
          <w:trHeight w:val="312"/>
        </w:trPr>
        <w:tc>
          <w:tcPr>
            <w:tcW w:w="4253" w:type="dxa"/>
          </w:tcPr>
          <w:p w14:paraId="01FB4A4B" w14:textId="77777777" w:rsidR="001A0339" w:rsidRPr="009609E0" w:rsidRDefault="001A0339" w:rsidP="002F3C5B">
            <w:pPr>
              <w:jc w:val="both"/>
              <w:rPr>
                <w:sz w:val="22"/>
                <w:szCs w:val="22"/>
              </w:rPr>
            </w:pPr>
          </w:p>
        </w:tc>
        <w:tc>
          <w:tcPr>
            <w:tcW w:w="5670" w:type="dxa"/>
          </w:tcPr>
          <w:p w14:paraId="205DC649" w14:textId="77777777" w:rsidR="001A0339" w:rsidRPr="001075AA" w:rsidRDefault="001A0339" w:rsidP="00BD434F">
            <w:pPr>
              <w:ind w:firstLine="709"/>
              <w:jc w:val="both"/>
              <w:rPr>
                <w:bCs/>
                <w:sz w:val="22"/>
                <w:szCs w:val="22"/>
                <w:lang w:val="en-US"/>
              </w:rPr>
            </w:pPr>
          </w:p>
        </w:tc>
      </w:tr>
    </w:tbl>
    <w:p w14:paraId="57700248" w14:textId="77777777" w:rsidR="001A1D40" w:rsidRPr="009609E0" w:rsidRDefault="00076C80" w:rsidP="002F3C5B">
      <w:pPr>
        <w:tabs>
          <w:tab w:val="right" w:pos="10065"/>
        </w:tabs>
        <w:ind w:firstLine="709"/>
        <w:jc w:val="both"/>
        <w:rPr>
          <w:sz w:val="22"/>
          <w:szCs w:val="22"/>
        </w:rPr>
      </w:pPr>
      <w:r w:rsidRPr="009609E0">
        <w:rPr>
          <w:b/>
          <w:sz w:val="22"/>
          <w:szCs w:val="22"/>
        </w:rPr>
        <w:t xml:space="preserve">Общество с ограниченной ответственностью </w:t>
      </w:r>
      <w:r w:rsidR="00E32046" w:rsidRPr="009609E0">
        <w:rPr>
          <w:b/>
          <w:sz w:val="22"/>
          <w:szCs w:val="22"/>
        </w:rPr>
        <w:t xml:space="preserve">Специализированный застройщик </w:t>
      </w:r>
      <w:r w:rsidRPr="009609E0">
        <w:rPr>
          <w:b/>
          <w:sz w:val="22"/>
          <w:szCs w:val="22"/>
        </w:rPr>
        <w:t xml:space="preserve">«ТКС </w:t>
      </w:r>
      <w:proofErr w:type="spellStart"/>
      <w:r w:rsidRPr="009609E0">
        <w:rPr>
          <w:b/>
          <w:sz w:val="22"/>
          <w:szCs w:val="22"/>
        </w:rPr>
        <w:t>Риэлти</w:t>
      </w:r>
      <w:proofErr w:type="spellEnd"/>
      <w:r w:rsidRPr="009609E0">
        <w:rPr>
          <w:b/>
          <w:sz w:val="22"/>
          <w:szCs w:val="22"/>
        </w:rPr>
        <w:t>»</w:t>
      </w:r>
      <w:r w:rsidRPr="009609E0">
        <w:rPr>
          <w:sz w:val="22"/>
          <w:szCs w:val="22"/>
        </w:rPr>
        <w:t>,</w:t>
      </w:r>
      <w:r w:rsidRPr="009609E0">
        <w:rPr>
          <w:b/>
          <w:sz w:val="22"/>
          <w:szCs w:val="22"/>
        </w:rPr>
        <w:t xml:space="preserve"> </w:t>
      </w:r>
      <w:r w:rsidRPr="009609E0">
        <w:rPr>
          <w:sz w:val="22"/>
          <w:szCs w:val="22"/>
        </w:rPr>
        <w:t xml:space="preserve">именуемое в дальнейшем </w:t>
      </w:r>
      <w:r w:rsidRPr="009609E0">
        <w:rPr>
          <w:b/>
          <w:bCs/>
          <w:sz w:val="22"/>
          <w:szCs w:val="22"/>
        </w:rPr>
        <w:t>«ЗАСТРОЙЩИК»</w:t>
      </w:r>
      <w:r w:rsidRPr="009609E0">
        <w:rPr>
          <w:sz w:val="22"/>
          <w:szCs w:val="22"/>
        </w:rPr>
        <w:t xml:space="preserve">, в лице Генерального директора </w:t>
      </w:r>
      <w:proofErr w:type="spellStart"/>
      <w:r w:rsidRPr="009609E0">
        <w:rPr>
          <w:sz w:val="22"/>
          <w:szCs w:val="22"/>
        </w:rPr>
        <w:t>Запорожцевой</w:t>
      </w:r>
      <w:proofErr w:type="spellEnd"/>
      <w:r w:rsidRPr="009609E0">
        <w:rPr>
          <w:sz w:val="22"/>
          <w:szCs w:val="22"/>
        </w:rPr>
        <w:t xml:space="preserve"> Елены Валерьевны, действующей на основании Устава, </w:t>
      </w:r>
      <w:r w:rsidR="001A1D40" w:rsidRPr="009609E0">
        <w:rPr>
          <w:sz w:val="22"/>
          <w:szCs w:val="22"/>
        </w:rPr>
        <w:t>с одной стороны, и</w:t>
      </w:r>
    </w:p>
    <w:p w14:paraId="7F1457D9" w14:textId="14318783" w:rsidR="001A1D40" w:rsidRPr="009609E0" w:rsidRDefault="001A0339" w:rsidP="00D02DBA">
      <w:pPr>
        <w:ind w:firstLine="709"/>
        <w:jc w:val="both"/>
        <w:rPr>
          <w:sz w:val="22"/>
          <w:szCs w:val="22"/>
        </w:rPr>
      </w:pPr>
      <w:r w:rsidRPr="009D6535">
        <w:rPr>
          <w:b/>
          <w:bCs/>
          <w:sz w:val="22"/>
          <w:szCs w:val="22"/>
        </w:rPr>
        <w:t xml:space="preserve">Гр. </w:t>
      </w:r>
      <w:r w:rsidR="002F45DB">
        <w:rPr>
          <w:bCs/>
          <w:sz w:val="22"/>
          <w:szCs w:val="22"/>
        </w:rPr>
        <w:t>____________________</w:t>
      </w:r>
      <w:r w:rsidR="00D02DBA" w:rsidRPr="009D6535">
        <w:rPr>
          <w:b/>
          <w:bCs/>
          <w:sz w:val="22"/>
          <w:szCs w:val="22"/>
        </w:rPr>
        <w:t>,</w:t>
      </w:r>
      <w:r w:rsidR="00D02DBA" w:rsidRPr="009D6535">
        <w:rPr>
          <w:sz w:val="22"/>
          <w:szCs w:val="22"/>
        </w:rPr>
        <w:t xml:space="preserve"> пол: </w:t>
      </w:r>
      <w:r w:rsidR="002F45DB">
        <w:rPr>
          <w:bCs/>
          <w:sz w:val="22"/>
          <w:szCs w:val="22"/>
        </w:rPr>
        <w:t>__________</w:t>
      </w:r>
      <w:r w:rsidR="00D02DBA" w:rsidRPr="009D6535">
        <w:rPr>
          <w:sz w:val="22"/>
          <w:szCs w:val="22"/>
        </w:rPr>
        <w:t xml:space="preserve">, дата рождения:  </w:t>
      </w:r>
      <w:r w:rsidR="002F45DB">
        <w:rPr>
          <w:bCs/>
          <w:sz w:val="22"/>
          <w:szCs w:val="22"/>
        </w:rPr>
        <w:t>___________</w:t>
      </w:r>
      <w:r w:rsidR="00D02DBA" w:rsidRPr="009D6535">
        <w:rPr>
          <w:sz w:val="22"/>
          <w:szCs w:val="22"/>
        </w:rPr>
        <w:t xml:space="preserve">г., место рождения: </w:t>
      </w:r>
      <w:r w:rsidR="002F45DB">
        <w:rPr>
          <w:bCs/>
          <w:sz w:val="22"/>
          <w:szCs w:val="22"/>
        </w:rPr>
        <w:t>___________</w:t>
      </w:r>
      <w:r w:rsidR="00D02DBA" w:rsidRPr="009D6535">
        <w:rPr>
          <w:sz w:val="22"/>
          <w:szCs w:val="22"/>
        </w:rPr>
        <w:t xml:space="preserve">, паспорт гражданина Российской Федерации: </w:t>
      </w:r>
      <w:r w:rsidR="002F45DB">
        <w:rPr>
          <w:bCs/>
          <w:sz w:val="22"/>
          <w:szCs w:val="22"/>
        </w:rPr>
        <w:t>___________</w:t>
      </w:r>
      <w:r w:rsidR="00D02DBA" w:rsidRPr="009D6535">
        <w:rPr>
          <w:sz w:val="22"/>
          <w:szCs w:val="22"/>
        </w:rPr>
        <w:t xml:space="preserve">, выдан: </w:t>
      </w:r>
      <w:r w:rsidR="002F45DB">
        <w:rPr>
          <w:bCs/>
          <w:sz w:val="22"/>
          <w:szCs w:val="22"/>
        </w:rPr>
        <w:t>___________</w:t>
      </w:r>
      <w:r w:rsidR="002F45DB" w:rsidRPr="009D6535">
        <w:rPr>
          <w:sz w:val="22"/>
          <w:szCs w:val="22"/>
        </w:rPr>
        <w:t xml:space="preserve"> </w:t>
      </w:r>
      <w:r w:rsidR="002F45DB">
        <w:rPr>
          <w:bCs/>
          <w:sz w:val="22"/>
          <w:szCs w:val="22"/>
        </w:rPr>
        <w:t>___________</w:t>
      </w:r>
      <w:r w:rsidR="00D02DBA">
        <w:rPr>
          <w:sz w:val="22"/>
          <w:szCs w:val="22"/>
        </w:rPr>
        <w:t>,</w:t>
      </w:r>
      <w:r w:rsidR="00D02DBA" w:rsidRPr="009D6535">
        <w:rPr>
          <w:sz w:val="22"/>
          <w:szCs w:val="22"/>
        </w:rPr>
        <w:t xml:space="preserve"> дата выдачи: </w:t>
      </w:r>
      <w:r w:rsidR="002F45DB">
        <w:rPr>
          <w:bCs/>
          <w:sz w:val="22"/>
          <w:szCs w:val="22"/>
        </w:rPr>
        <w:t>___________</w:t>
      </w:r>
      <w:r w:rsidR="00D02DBA" w:rsidRPr="009D6535">
        <w:rPr>
          <w:sz w:val="22"/>
          <w:szCs w:val="22"/>
        </w:rPr>
        <w:t xml:space="preserve">г., код подразделения: </w:t>
      </w:r>
      <w:r w:rsidR="002F45DB">
        <w:rPr>
          <w:bCs/>
          <w:sz w:val="22"/>
          <w:szCs w:val="22"/>
        </w:rPr>
        <w:t>___________</w:t>
      </w:r>
      <w:r w:rsidR="00D02DBA" w:rsidRPr="009D6535">
        <w:rPr>
          <w:sz w:val="22"/>
          <w:szCs w:val="22"/>
        </w:rPr>
        <w:t>, зарегистрированная</w:t>
      </w:r>
      <w:r w:rsidR="002F45DB">
        <w:rPr>
          <w:sz w:val="22"/>
          <w:szCs w:val="22"/>
        </w:rPr>
        <w:t>/</w:t>
      </w:r>
      <w:proofErr w:type="spellStart"/>
      <w:r w:rsidR="002F45DB">
        <w:rPr>
          <w:sz w:val="22"/>
          <w:szCs w:val="22"/>
        </w:rPr>
        <w:t>ый</w:t>
      </w:r>
      <w:proofErr w:type="spellEnd"/>
      <w:r w:rsidR="00D02DBA" w:rsidRPr="009D6535">
        <w:rPr>
          <w:sz w:val="22"/>
          <w:szCs w:val="22"/>
        </w:rPr>
        <w:t xml:space="preserve"> по адресу: </w:t>
      </w:r>
      <w:r w:rsidR="002F45DB">
        <w:rPr>
          <w:bCs/>
          <w:sz w:val="22"/>
          <w:szCs w:val="22"/>
        </w:rPr>
        <w:t>___________</w:t>
      </w:r>
      <w:r w:rsidRPr="009D6535">
        <w:rPr>
          <w:sz w:val="22"/>
          <w:szCs w:val="22"/>
        </w:rPr>
        <w:t>,</w:t>
      </w:r>
      <w:r w:rsidR="00D02DBA">
        <w:rPr>
          <w:sz w:val="22"/>
          <w:szCs w:val="22"/>
        </w:rPr>
        <w:t xml:space="preserve"> </w:t>
      </w:r>
      <w:r w:rsidR="00076C80" w:rsidRPr="009609E0">
        <w:rPr>
          <w:sz w:val="22"/>
          <w:szCs w:val="22"/>
        </w:rPr>
        <w:t>именуемая</w:t>
      </w:r>
      <w:r w:rsidR="002F45DB">
        <w:rPr>
          <w:sz w:val="22"/>
          <w:szCs w:val="22"/>
        </w:rPr>
        <w:t>/</w:t>
      </w:r>
      <w:proofErr w:type="spellStart"/>
      <w:r w:rsidR="002F45DB">
        <w:rPr>
          <w:sz w:val="22"/>
          <w:szCs w:val="22"/>
        </w:rPr>
        <w:t>ый</w:t>
      </w:r>
      <w:proofErr w:type="spellEnd"/>
      <w:r w:rsidR="00FB2C10" w:rsidRPr="009609E0">
        <w:rPr>
          <w:sz w:val="22"/>
          <w:szCs w:val="22"/>
        </w:rPr>
        <w:t xml:space="preserve"> </w:t>
      </w:r>
      <w:r w:rsidR="00076C80" w:rsidRPr="009609E0">
        <w:rPr>
          <w:sz w:val="22"/>
          <w:szCs w:val="22"/>
        </w:rPr>
        <w:t xml:space="preserve">в дальнейшем </w:t>
      </w:r>
      <w:r w:rsidR="00076C80" w:rsidRPr="009609E0">
        <w:rPr>
          <w:b/>
          <w:bCs/>
          <w:sz w:val="22"/>
          <w:szCs w:val="22"/>
        </w:rPr>
        <w:t>«УЧАСТНИК ДОЛЕВОГО СТРОИТЕЛЬСТВА»</w:t>
      </w:r>
      <w:r w:rsidR="00076C80" w:rsidRPr="009609E0">
        <w:rPr>
          <w:sz w:val="22"/>
          <w:szCs w:val="22"/>
        </w:rPr>
        <w:t xml:space="preserve">, </w:t>
      </w:r>
      <w:r w:rsidR="001A1D40" w:rsidRPr="009609E0">
        <w:rPr>
          <w:sz w:val="22"/>
          <w:szCs w:val="22"/>
        </w:rPr>
        <w:t xml:space="preserve">с другой стороны, вместе именуемые </w:t>
      </w:r>
      <w:r w:rsidR="001A1D40" w:rsidRPr="009609E0">
        <w:rPr>
          <w:b/>
          <w:bCs/>
          <w:sz w:val="22"/>
          <w:szCs w:val="22"/>
        </w:rPr>
        <w:t>«Стороны»</w:t>
      </w:r>
      <w:r w:rsidR="001A1D40" w:rsidRPr="009609E0">
        <w:rPr>
          <w:sz w:val="22"/>
          <w:szCs w:val="22"/>
        </w:rPr>
        <w:t>, заключили настоящий Договор о нижеследующем:</w:t>
      </w:r>
    </w:p>
    <w:p w14:paraId="4A7B1BEA" w14:textId="77777777" w:rsidR="00DA0B4E" w:rsidRPr="009609E0" w:rsidRDefault="00DA0B4E" w:rsidP="002F3C5B">
      <w:pPr>
        <w:ind w:firstLine="709"/>
        <w:jc w:val="both"/>
        <w:rPr>
          <w:b/>
          <w:bCs/>
          <w:sz w:val="22"/>
          <w:szCs w:val="22"/>
        </w:rPr>
      </w:pPr>
    </w:p>
    <w:p w14:paraId="6FEAB20D" w14:textId="77777777" w:rsidR="00152DDD" w:rsidRPr="009609E0" w:rsidRDefault="00B74E9B" w:rsidP="002F3C5B">
      <w:pPr>
        <w:numPr>
          <w:ilvl w:val="0"/>
          <w:numId w:val="2"/>
        </w:numPr>
        <w:tabs>
          <w:tab w:val="clear" w:pos="720"/>
        </w:tabs>
        <w:ind w:left="340" w:firstLine="709"/>
        <w:jc w:val="center"/>
        <w:rPr>
          <w:b/>
          <w:bCs/>
          <w:sz w:val="22"/>
          <w:szCs w:val="22"/>
        </w:rPr>
      </w:pPr>
      <w:r w:rsidRPr="009609E0">
        <w:rPr>
          <w:b/>
          <w:bCs/>
          <w:sz w:val="22"/>
          <w:szCs w:val="22"/>
        </w:rPr>
        <w:t>ОБЩИЕ ПОЛОЖЕНИЯ</w:t>
      </w:r>
    </w:p>
    <w:p w14:paraId="19BD98F5" w14:textId="77777777" w:rsidR="00B74E9B" w:rsidRPr="003D390D" w:rsidRDefault="00B74E9B" w:rsidP="002F3C5B">
      <w:pPr>
        <w:pStyle w:val="a7"/>
        <w:numPr>
          <w:ilvl w:val="1"/>
          <w:numId w:val="1"/>
        </w:numPr>
        <w:ind w:left="0" w:right="0" w:firstLine="709"/>
        <w:rPr>
          <w:iCs/>
          <w:sz w:val="22"/>
          <w:szCs w:val="22"/>
        </w:rPr>
      </w:pPr>
      <w:r w:rsidRPr="003D390D">
        <w:rPr>
          <w:iCs/>
          <w:sz w:val="22"/>
          <w:szCs w:val="22"/>
        </w:rPr>
        <w:t>В настоящем Договоре используются следующие основные понятия (определения):</w:t>
      </w:r>
    </w:p>
    <w:p w14:paraId="19A1A8C7" w14:textId="77777777" w:rsidR="00A22DBE" w:rsidRPr="003D390D" w:rsidRDefault="00BE377B" w:rsidP="003D390D">
      <w:pPr>
        <w:pStyle w:val="a7"/>
        <w:numPr>
          <w:ilvl w:val="2"/>
          <w:numId w:val="1"/>
        </w:numPr>
        <w:tabs>
          <w:tab w:val="clear" w:pos="720"/>
          <w:tab w:val="num" w:pos="993"/>
        </w:tabs>
        <w:ind w:left="0" w:right="45" w:firstLine="709"/>
        <w:rPr>
          <w:sz w:val="22"/>
          <w:szCs w:val="22"/>
        </w:rPr>
      </w:pPr>
      <w:r w:rsidRPr="003D390D">
        <w:rPr>
          <w:b/>
          <w:sz w:val="22"/>
          <w:szCs w:val="22"/>
        </w:rPr>
        <w:t>З</w:t>
      </w:r>
      <w:r w:rsidR="00F819EF" w:rsidRPr="003D390D">
        <w:rPr>
          <w:b/>
          <w:sz w:val="22"/>
          <w:szCs w:val="22"/>
        </w:rPr>
        <w:t>АСТРОЙЩИК</w:t>
      </w:r>
      <w:r w:rsidRPr="003D390D">
        <w:rPr>
          <w:b/>
          <w:sz w:val="22"/>
          <w:szCs w:val="22"/>
        </w:rPr>
        <w:t xml:space="preserve"> (Бенефициар)</w:t>
      </w:r>
      <w:r w:rsidRPr="003D390D">
        <w:rPr>
          <w:sz w:val="22"/>
          <w:szCs w:val="22"/>
        </w:rPr>
        <w:t xml:space="preserve"> — юридическое лицо, имеющее на праве </w:t>
      </w:r>
      <w:r w:rsidR="007C261C" w:rsidRPr="003D390D">
        <w:rPr>
          <w:sz w:val="22"/>
          <w:szCs w:val="22"/>
        </w:rPr>
        <w:t>собственности</w:t>
      </w:r>
      <w:r w:rsidRPr="003D390D">
        <w:rPr>
          <w:sz w:val="22"/>
          <w:szCs w:val="22"/>
        </w:rPr>
        <w:t xml:space="preserve"> Земельный участок и привлекающее денежные средства участников долевого строительства для строительства (создания) на этом Земельном участке Объекта на основании полученного разрешения на строительство, а также опубликованной Проектной декларации.  </w:t>
      </w:r>
    </w:p>
    <w:p w14:paraId="69D48F7D" w14:textId="77777777" w:rsidR="00A22DBE" w:rsidRPr="003D390D" w:rsidRDefault="00BE377B" w:rsidP="003D390D">
      <w:pPr>
        <w:pStyle w:val="a7"/>
        <w:numPr>
          <w:ilvl w:val="2"/>
          <w:numId w:val="1"/>
        </w:numPr>
        <w:tabs>
          <w:tab w:val="clear" w:pos="720"/>
          <w:tab w:val="num" w:pos="993"/>
        </w:tabs>
        <w:ind w:left="0" w:right="45" w:firstLine="709"/>
        <w:rPr>
          <w:sz w:val="22"/>
          <w:szCs w:val="22"/>
        </w:rPr>
      </w:pPr>
      <w:r w:rsidRPr="003D390D">
        <w:rPr>
          <w:b/>
          <w:sz w:val="22"/>
          <w:szCs w:val="22"/>
        </w:rPr>
        <w:t>У</w:t>
      </w:r>
      <w:r w:rsidR="00F819EF" w:rsidRPr="003D390D">
        <w:rPr>
          <w:b/>
          <w:sz w:val="22"/>
          <w:szCs w:val="22"/>
        </w:rPr>
        <w:t>ЧАСТНИК ДОЛЕВОГО СТРОИТЕЛЬСТВА</w:t>
      </w:r>
      <w:r w:rsidRPr="003D390D">
        <w:rPr>
          <w:b/>
          <w:sz w:val="22"/>
          <w:szCs w:val="22"/>
        </w:rPr>
        <w:t xml:space="preserve"> (Депонент)</w:t>
      </w:r>
      <w:r w:rsidRPr="003D390D">
        <w:rPr>
          <w:sz w:val="22"/>
          <w:szCs w:val="22"/>
        </w:rPr>
        <w:t xml:space="preserve"> — физическое или юридическое лицо, которое в соответствии с условиями Договора принимает участие в долевом строительстве Объекта с целью возникновения у него права собственности на Объект долевого строительства, открывает Счет </w:t>
      </w:r>
      <w:proofErr w:type="spellStart"/>
      <w:r w:rsidRPr="003D390D">
        <w:rPr>
          <w:sz w:val="22"/>
          <w:szCs w:val="22"/>
        </w:rPr>
        <w:t>эскроу</w:t>
      </w:r>
      <w:proofErr w:type="spellEnd"/>
      <w:r w:rsidRPr="003D390D">
        <w:rPr>
          <w:sz w:val="22"/>
          <w:szCs w:val="22"/>
        </w:rPr>
        <w:t xml:space="preserve"> в Уполномоченном банке (</w:t>
      </w:r>
      <w:proofErr w:type="spellStart"/>
      <w:r w:rsidRPr="003D390D">
        <w:rPr>
          <w:sz w:val="22"/>
          <w:szCs w:val="22"/>
        </w:rPr>
        <w:t>Эскроу</w:t>
      </w:r>
      <w:proofErr w:type="spellEnd"/>
      <w:r w:rsidRPr="003D390D">
        <w:rPr>
          <w:sz w:val="22"/>
          <w:szCs w:val="22"/>
        </w:rPr>
        <w:t xml:space="preserve">-агент) для оплаты  цены договора путем внесения на такой счет денежных средств, подлежащих  перечислению </w:t>
      </w:r>
      <w:proofErr w:type="spellStart"/>
      <w:r w:rsidRPr="003D390D">
        <w:rPr>
          <w:sz w:val="22"/>
          <w:szCs w:val="22"/>
        </w:rPr>
        <w:t>Эскроу</w:t>
      </w:r>
      <w:proofErr w:type="spellEnd"/>
      <w:r w:rsidRPr="003D390D">
        <w:rPr>
          <w:sz w:val="22"/>
          <w:szCs w:val="22"/>
        </w:rPr>
        <w:t xml:space="preserve">-агентом Застройщику (Бенефициару) в порядке и на условиях, установленных Договором, Договором  счета </w:t>
      </w:r>
      <w:proofErr w:type="spellStart"/>
      <w:r w:rsidRPr="003D390D">
        <w:rPr>
          <w:sz w:val="22"/>
          <w:szCs w:val="22"/>
        </w:rPr>
        <w:t>эскроу</w:t>
      </w:r>
      <w:proofErr w:type="spellEnd"/>
      <w:r w:rsidRPr="003D390D">
        <w:rPr>
          <w:sz w:val="22"/>
          <w:szCs w:val="22"/>
        </w:rPr>
        <w:t xml:space="preserve">  и Федеральным законом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14:paraId="1A91AD44" w14:textId="77777777" w:rsidR="00A22DBE" w:rsidRPr="003D390D" w:rsidRDefault="0060697F" w:rsidP="003D390D">
      <w:pPr>
        <w:pStyle w:val="a7"/>
        <w:numPr>
          <w:ilvl w:val="2"/>
          <w:numId w:val="1"/>
        </w:numPr>
        <w:tabs>
          <w:tab w:val="clear" w:pos="720"/>
          <w:tab w:val="num" w:pos="993"/>
        </w:tabs>
        <w:ind w:left="0" w:right="45" w:firstLine="709"/>
        <w:rPr>
          <w:sz w:val="22"/>
          <w:szCs w:val="22"/>
        </w:rPr>
      </w:pPr>
      <w:r w:rsidRPr="003D390D">
        <w:rPr>
          <w:b/>
          <w:sz w:val="22"/>
          <w:szCs w:val="22"/>
        </w:rPr>
        <w:t xml:space="preserve">Договор счета </w:t>
      </w:r>
      <w:proofErr w:type="spellStart"/>
      <w:r w:rsidRPr="003D390D">
        <w:rPr>
          <w:b/>
          <w:sz w:val="22"/>
          <w:szCs w:val="22"/>
        </w:rPr>
        <w:t>эскроу</w:t>
      </w:r>
      <w:proofErr w:type="spellEnd"/>
      <w:r w:rsidRPr="003D390D">
        <w:rPr>
          <w:sz w:val="22"/>
          <w:szCs w:val="22"/>
        </w:rPr>
        <w:t xml:space="preserve"> –   трехсторонний договор специального банковского счета </w:t>
      </w:r>
      <w:proofErr w:type="spellStart"/>
      <w:r w:rsidRPr="003D390D">
        <w:rPr>
          <w:sz w:val="22"/>
          <w:szCs w:val="22"/>
        </w:rPr>
        <w:t>эскроу</w:t>
      </w:r>
      <w:proofErr w:type="spellEnd"/>
      <w:r w:rsidRPr="003D390D">
        <w:rPr>
          <w:sz w:val="22"/>
          <w:szCs w:val="22"/>
        </w:rPr>
        <w:t>, заключаемый между Уполномоченным Банком (</w:t>
      </w:r>
      <w:proofErr w:type="spellStart"/>
      <w:r w:rsidRPr="003D390D">
        <w:rPr>
          <w:sz w:val="22"/>
          <w:szCs w:val="22"/>
        </w:rPr>
        <w:t>Эскроу</w:t>
      </w:r>
      <w:proofErr w:type="spellEnd"/>
      <w:r w:rsidRPr="003D390D">
        <w:rPr>
          <w:sz w:val="22"/>
          <w:szCs w:val="22"/>
        </w:rPr>
        <w:t xml:space="preserve">-агентом), Участником долевого строительства (Депонентом) и Застройщиком (Бенефициаром), предметом которого является открытие </w:t>
      </w:r>
      <w:proofErr w:type="spellStart"/>
      <w:r w:rsidRPr="003D390D">
        <w:rPr>
          <w:sz w:val="22"/>
          <w:szCs w:val="22"/>
        </w:rPr>
        <w:t>Эскроу</w:t>
      </w:r>
      <w:proofErr w:type="spellEnd"/>
      <w:r w:rsidRPr="003D390D">
        <w:rPr>
          <w:sz w:val="22"/>
          <w:szCs w:val="22"/>
        </w:rPr>
        <w:t xml:space="preserve"> - агентом Участнику долевого строительства Счета </w:t>
      </w:r>
      <w:proofErr w:type="spellStart"/>
      <w:r w:rsidRPr="003D390D">
        <w:rPr>
          <w:sz w:val="22"/>
          <w:szCs w:val="22"/>
        </w:rPr>
        <w:t>эскроу</w:t>
      </w:r>
      <w:proofErr w:type="spellEnd"/>
      <w:r w:rsidRPr="003D390D">
        <w:rPr>
          <w:sz w:val="22"/>
          <w:szCs w:val="22"/>
        </w:rPr>
        <w:t xml:space="preserve"> в валюте РФ для учета и блокирования Депонированной суммы в целях ее передачи Бенефициару. </w:t>
      </w:r>
    </w:p>
    <w:p w14:paraId="61B0D108" w14:textId="77777777" w:rsidR="00A22DBE" w:rsidRPr="003D390D" w:rsidRDefault="0060697F" w:rsidP="003D390D">
      <w:pPr>
        <w:pStyle w:val="a7"/>
        <w:numPr>
          <w:ilvl w:val="2"/>
          <w:numId w:val="1"/>
        </w:numPr>
        <w:tabs>
          <w:tab w:val="clear" w:pos="720"/>
          <w:tab w:val="num" w:pos="993"/>
        </w:tabs>
        <w:ind w:left="0" w:right="44" w:firstLine="709"/>
        <w:rPr>
          <w:sz w:val="22"/>
          <w:szCs w:val="22"/>
        </w:rPr>
      </w:pPr>
      <w:r w:rsidRPr="003D390D">
        <w:rPr>
          <w:rFonts w:ascii="Arial" w:eastAsia="Arial" w:hAnsi="Arial" w:cs="Arial"/>
          <w:sz w:val="22"/>
          <w:szCs w:val="22"/>
        </w:rPr>
        <w:t xml:space="preserve"> </w:t>
      </w:r>
      <w:r w:rsidRPr="003D390D">
        <w:rPr>
          <w:b/>
          <w:sz w:val="22"/>
          <w:szCs w:val="22"/>
        </w:rPr>
        <w:t>Депонируемая сумма/Депонированная сумма</w:t>
      </w:r>
      <w:r w:rsidRPr="003D390D">
        <w:rPr>
          <w:sz w:val="22"/>
          <w:szCs w:val="22"/>
        </w:rPr>
        <w:t xml:space="preserve"> – денежные средства, вносимые/ внесенные Участником долевого строительства на Счет </w:t>
      </w:r>
      <w:proofErr w:type="spellStart"/>
      <w:r w:rsidRPr="003D390D">
        <w:rPr>
          <w:sz w:val="22"/>
          <w:szCs w:val="22"/>
        </w:rPr>
        <w:t>эскроу</w:t>
      </w:r>
      <w:proofErr w:type="spellEnd"/>
      <w:r w:rsidRPr="003D390D">
        <w:rPr>
          <w:sz w:val="22"/>
          <w:szCs w:val="22"/>
        </w:rPr>
        <w:t xml:space="preserve"> в счет уплаты цены Договора в целях передачи таких средств Уполномоченным Банком Застройщику. Размер Депонируемой суммы/Депонированной суммы соответствует цене Договора.  </w:t>
      </w:r>
    </w:p>
    <w:p w14:paraId="57501D1C" w14:textId="77777777" w:rsidR="00170F01" w:rsidRPr="003D390D" w:rsidRDefault="0060697F" w:rsidP="003D390D">
      <w:pPr>
        <w:pStyle w:val="a7"/>
        <w:numPr>
          <w:ilvl w:val="2"/>
          <w:numId w:val="1"/>
        </w:numPr>
        <w:tabs>
          <w:tab w:val="clear" w:pos="720"/>
          <w:tab w:val="num" w:pos="993"/>
        </w:tabs>
        <w:ind w:left="0" w:right="44" w:firstLine="709"/>
        <w:rPr>
          <w:sz w:val="22"/>
          <w:szCs w:val="22"/>
        </w:rPr>
      </w:pPr>
      <w:r w:rsidRPr="003D390D">
        <w:rPr>
          <w:rFonts w:ascii="Arial" w:eastAsia="Arial" w:hAnsi="Arial" w:cs="Arial"/>
          <w:sz w:val="22"/>
          <w:szCs w:val="22"/>
        </w:rPr>
        <w:t xml:space="preserve"> </w:t>
      </w:r>
      <w:r w:rsidRPr="003D390D">
        <w:rPr>
          <w:b/>
          <w:sz w:val="22"/>
          <w:szCs w:val="22"/>
        </w:rPr>
        <w:t xml:space="preserve">Счет </w:t>
      </w:r>
      <w:proofErr w:type="spellStart"/>
      <w:r w:rsidRPr="003D390D">
        <w:rPr>
          <w:b/>
          <w:sz w:val="22"/>
          <w:szCs w:val="22"/>
        </w:rPr>
        <w:t>эскроу</w:t>
      </w:r>
      <w:proofErr w:type="spellEnd"/>
      <w:r w:rsidRPr="003D390D">
        <w:rPr>
          <w:sz w:val="22"/>
          <w:szCs w:val="22"/>
        </w:rPr>
        <w:t xml:space="preserve"> - специальный банковский счет </w:t>
      </w:r>
      <w:proofErr w:type="spellStart"/>
      <w:r w:rsidRPr="003D390D">
        <w:rPr>
          <w:sz w:val="22"/>
          <w:szCs w:val="22"/>
        </w:rPr>
        <w:t>эскроу</w:t>
      </w:r>
      <w:proofErr w:type="spellEnd"/>
      <w:r w:rsidRPr="003D390D">
        <w:rPr>
          <w:sz w:val="22"/>
          <w:szCs w:val="22"/>
        </w:rPr>
        <w:t>, открываемый Уполномоченным Банком Участнику долевого строительства для учета и блокирования денежных средств, полученных Уполномоченным банком от Участника долевого строительства в счет уплаты цены Договора, в целях их передачи Бенефициару в порядке и на условиях, установленных Договором, Договором с</w:t>
      </w:r>
      <w:r w:rsidR="00170F01" w:rsidRPr="003D390D">
        <w:rPr>
          <w:sz w:val="22"/>
          <w:szCs w:val="22"/>
        </w:rPr>
        <w:t xml:space="preserve"> Договором счета </w:t>
      </w:r>
      <w:proofErr w:type="spellStart"/>
      <w:r w:rsidR="00170F01" w:rsidRPr="003D390D">
        <w:rPr>
          <w:sz w:val="22"/>
          <w:szCs w:val="22"/>
        </w:rPr>
        <w:t>эскроу</w:t>
      </w:r>
      <w:proofErr w:type="spellEnd"/>
      <w:r w:rsidR="00170F01" w:rsidRPr="003D390D">
        <w:rPr>
          <w:sz w:val="22"/>
          <w:szCs w:val="22"/>
        </w:rPr>
        <w:t xml:space="preserve"> и Федеральным законом №214-ФЗ. </w:t>
      </w:r>
    </w:p>
    <w:p w14:paraId="3779A905" w14:textId="77777777" w:rsidR="00D95E63" w:rsidRPr="003D390D" w:rsidRDefault="00D95E63" w:rsidP="003D390D">
      <w:pPr>
        <w:pStyle w:val="a7"/>
        <w:numPr>
          <w:ilvl w:val="2"/>
          <w:numId w:val="1"/>
        </w:numPr>
        <w:tabs>
          <w:tab w:val="clear" w:pos="720"/>
          <w:tab w:val="num" w:pos="993"/>
        </w:tabs>
        <w:ind w:left="0" w:right="-2" w:firstLine="709"/>
        <w:rPr>
          <w:iCs/>
          <w:sz w:val="22"/>
          <w:szCs w:val="22"/>
        </w:rPr>
      </w:pPr>
      <w:r w:rsidRPr="003D390D">
        <w:rPr>
          <w:b/>
          <w:bCs/>
          <w:iCs/>
          <w:sz w:val="22"/>
          <w:szCs w:val="22"/>
        </w:rPr>
        <w:t>Объект недвижимости</w:t>
      </w:r>
      <w:r w:rsidRPr="003D390D">
        <w:rPr>
          <w:iCs/>
          <w:sz w:val="22"/>
          <w:szCs w:val="22"/>
        </w:rPr>
        <w:t xml:space="preserve"> – </w:t>
      </w:r>
      <w:r w:rsidR="00444082" w:rsidRPr="003D390D">
        <w:rPr>
          <w:iCs/>
          <w:sz w:val="22"/>
          <w:szCs w:val="22"/>
        </w:rPr>
        <w:t>многоквартирный жилой дом с помещениями общественного назначения и паркингом (корпус 4,5,6), расположенный на земельном участке 50:53:0020101:916 по адресу: Московская область, г. о. Лыткарино, микрорайон №6</w:t>
      </w:r>
      <w:r w:rsidRPr="003D390D">
        <w:rPr>
          <w:iCs/>
          <w:sz w:val="22"/>
          <w:szCs w:val="22"/>
        </w:rPr>
        <w:t>,</w:t>
      </w:r>
      <w:r w:rsidR="00444082" w:rsidRPr="003D390D">
        <w:rPr>
          <w:iCs/>
          <w:sz w:val="22"/>
          <w:szCs w:val="22"/>
        </w:rPr>
        <w:t xml:space="preserve"> </w:t>
      </w:r>
      <w:r w:rsidR="00CA643C" w:rsidRPr="003D390D">
        <w:rPr>
          <w:iCs/>
          <w:sz w:val="22"/>
          <w:szCs w:val="22"/>
        </w:rPr>
        <w:t xml:space="preserve">которому в соответствии с решением о присвоении адреса объекту адресации №122Исх-1365 от 06.04.2021г. присвоен адрес: </w:t>
      </w:r>
      <w:r w:rsidR="008E2ED2" w:rsidRPr="003D390D">
        <w:rPr>
          <w:iCs/>
          <w:sz w:val="22"/>
          <w:szCs w:val="22"/>
        </w:rPr>
        <w:t>Российская Федерация, Московская область, городской округ Лыткарино, город Лыткарино, микрорайон 6-й, дом 15Д</w:t>
      </w:r>
      <w:r w:rsidR="00CA643C" w:rsidRPr="003D390D">
        <w:rPr>
          <w:iCs/>
          <w:sz w:val="22"/>
          <w:szCs w:val="22"/>
        </w:rPr>
        <w:t>,</w:t>
      </w:r>
      <w:r w:rsidRPr="003D390D">
        <w:rPr>
          <w:iCs/>
          <w:sz w:val="22"/>
          <w:szCs w:val="22"/>
        </w:rPr>
        <w:t xml:space="preserve"> имеющий следующие характеристики:</w:t>
      </w:r>
    </w:p>
    <w:tbl>
      <w:tblPr>
        <w:tblW w:w="9913" w:type="dxa"/>
        <w:jc w:val="center"/>
        <w:tblCellMar>
          <w:left w:w="0" w:type="dxa"/>
          <w:right w:w="0" w:type="dxa"/>
        </w:tblCellMar>
        <w:tblLook w:val="04A0" w:firstRow="1" w:lastRow="0" w:firstColumn="1" w:lastColumn="0" w:noHBand="0" w:noVBand="1"/>
      </w:tblPr>
      <w:tblGrid>
        <w:gridCol w:w="3485"/>
        <w:gridCol w:w="6428"/>
      </w:tblGrid>
      <w:tr w:rsidR="009609E0" w:rsidRPr="009609E0" w14:paraId="4E0822CC" w14:textId="77777777" w:rsidTr="00CA643C">
        <w:trPr>
          <w:trHeight w:val="280"/>
          <w:jc w:val="center"/>
        </w:trPr>
        <w:tc>
          <w:tcPr>
            <w:tcW w:w="3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55E33B" w14:textId="77777777" w:rsidR="00D95E63" w:rsidRPr="009609E0" w:rsidRDefault="00D95E63" w:rsidP="002F3C5B">
            <w:pPr>
              <w:rPr>
                <w:rFonts w:eastAsia="Calibri"/>
                <w:bCs/>
                <w:sz w:val="22"/>
                <w:szCs w:val="22"/>
                <w:lang w:eastAsia="en-US"/>
              </w:rPr>
            </w:pPr>
            <w:r w:rsidRPr="009609E0">
              <w:rPr>
                <w:rFonts w:eastAsia="Calibri"/>
                <w:bCs/>
                <w:sz w:val="22"/>
                <w:szCs w:val="22"/>
                <w:lang w:eastAsia="en-US"/>
              </w:rPr>
              <w:t>Вид строящегося (создаваемого) объекта недвижимости)</w:t>
            </w:r>
          </w:p>
        </w:tc>
        <w:tc>
          <w:tcPr>
            <w:tcW w:w="64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B3409" w14:textId="77777777" w:rsidR="00D95E63" w:rsidRPr="009609E0" w:rsidRDefault="00D95E63" w:rsidP="002F3C5B">
            <w:pPr>
              <w:rPr>
                <w:sz w:val="22"/>
                <w:szCs w:val="22"/>
              </w:rPr>
            </w:pPr>
            <w:r w:rsidRPr="009609E0">
              <w:rPr>
                <w:sz w:val="22"/>
                <w:szCs w:val="22"/>
              </w:rPr>
              <w:t>многоквартирный жилой дом</w:t>
            </w:r>
          </w:p>
        </w:tc>
      </w:tr>
      <w:tr w:rsidR="009609E0" w:rsidRPr="009609E0" w14:paraId="0CF86EC8" w14:textId="77777777" w:rsidTr="00CA643C">
        <w:trPr>
          <w:trHeight w:val="140"/>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BCAAC" w14:textId="77777777" w:rsidR="00D95E63" w:rsidRPr="009609E0" w:rsidRDefault="00D95E63" w:rsidP="002F3C5B">
            <w:pPr>
              <w:jc w:val="both"/>
              <w:rPr>
                <w:rFonts w:eastAsia="Calibri"/>
                <w:bCs/>
                <w:sz w:val="22"/>
                <w:szCs w:val="22"/>
                <w:lang w:eastAsia="en-US"/>
              </w:rPr>
            </w:pPr>
            <w:r w:rsidRPr="009609E0">
              <w:rPr>
                <w:rFonts w:eastAsia="Calibri"/>
                <w:bCs/>
                <w:sz w:val="22"/>
                <w:szCs w:val="22"/>
                <w:lang w:eastAsia="en-US"/>
              </w:rPr>
              <w:t xml:space="preserve">Назначение объекта </w:t>
            </w:r>
          </w:p>
        </w:tc>
        <w:tc>
          <w:tcPr>
            <w:tcW w:w="64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0AE4CE" w14:textId="77777777" w:rsidR="00D95E63" w:rsidRPr="009609E0" w:rsidRDefault="00D95E63" w:rsidP="002F3C5B">
            <w:pPr>
              <w:rPr>
                <w:sz w:val="22"/>
                <w:szCs w:val="22"/>
              </w:rPr>
            </w:pPr>
            <w:r w:rsidRPr="009609E0">
              <w:rPr>
                <w:sz w:val="22"/>
                <w:szCs w:val="22"/>
              </w:rPr>
              <w:t>Жилой с помещениями общественного назначения</w:t>
            </w:r>
          </w:p>
        </w:tc>
      </w:tr>
      <w:tr w:rsidR="009609E0" w:rsidRPr="009609E0" w14:paraId="2F952214" w14:textId="77777777" w:rsidTr="00CA643C">
        <w:trPr>
          <w:trHeight w:val="151"/>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EAE1F" w14:textId="77777777" w:rsidR="00D95E63" w:rsidRPr="009609E0" w:rsidRDefault="002F7048" w:rsidP="002E725A">
            <w:pPr>
              <w:jc w:val="both"/>
              <w:rPr>
                <w:rFonts w:eastAsia="Calibri"/>
                <w:bCs/>
                <w:sz w:val="22"/>
                <w:szCs w:val="22"/>
                <w:lang w:eastAsia="en-US"/>
              </w:rPr>
            </w:pPr>
            <w:r>
              <w:rPr>
                <w:rFonts w:eastAsia="Calibri"/>
                <w:bCs/>
                <w:sz w:val="22"/>
                <w:szCs w:val="22"/>
                <w:lang w:eastAsia="en-US"/>
              </w:rPr>
              <w:t xml:space="preserve">Количество этажей, </w:t>
            </w:r>
            <w:r w:rsidR="006B184B">
              <w:rPr>
                <w:rFonts w:eastAsia="Calibri"/>
                <w:bCs/>
                <w:sz w:val="22"/>
                <w:szCs w:val="22"/>
                <w:lang w:eastAsia="en-US"/>
              </w:rPr>
              <w:t>шт</w:t>
            </w:r>
            <w:r w:rsidR="00A953F5">
              <w:rPr>
                <w:rFonts w:eastAsia="Calibri"/>
                <w:bCs/>
                <w:sz w:val="22"/>
                <w:szCs w:val="22"/>
                <w:lang w:eastAsia="en-US"/>
              </w:rPr>
              <w:t>.</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14:paraId="7B2AAF54" w14:textId="77777777" w:rsidR="00D95E63" w:rsidRPr="009609E0" w:rsidRDefault="00D95E63" w:rsidP="002E725A">
            <w:pPr>
              <w:jc w:val="both"/>
              <w:rPr>
                <w:rFonts w:eastAsia="Calibri"/>
                <w:sz w:val="22"/>
                <w:szCs w:val="22"/>
                <w:lang w:eastAsia="en-US"/>
              </w:rPr>
            </w:pPr>
            <w:r w:rsidRPr="009609E0">
              <w:rPr>
                <w:rFonts w:eastAsia="Calibri"/>
                <w:sz w:val="22"/>
                <w:szCs w:val="22"/>
                <w:lang w:eastAsia="en-US"/>
              </w:rPr>
              <w:t>18</w:t>
            </w:r>
          </w:p>
        </w:tc>
      </w:tr>
      <w:tr w:rsidR="009609E0" w:rsidRPr="009609E0" w14:paraId="6D354166" w14:textId="77777777" w:rsidTr="00CA643C">
        <w:trPr>
          <w:trHeight w:val="280"/>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4916C9" w14:textId="77777777" w:rsidR="00D95E63" w:rsidRPr="009609E0" w:rsidRDefault="00D95E63" w:rsidP="002F3C5B">
            <w:pPr>
              <w:jc w:val="both"/>
              <w:rPr>
                <w:rFonts w:eastAsia="Calibri"/>
                <w:bCs/>
                <w:sz w:val="22"/>
                <w:szCs w:val="22"/>
                <w:lang w:eastAsia="en-US"/>
              </w:rPr>
            </w:pPr>
            <w:r w:rsidRPr="009609E0">
              <w:rPr>
                <w:rFonts w:eastAsia="Calibri"/>
                <w:bCs/>
                <w:sz w:val="22"/>
                <w:szCs w:val="22"/>
                <w:lang w:eastAsia="en-US"/>
              </w:rPr>
              <w:t>Общая площадь</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14:paraId="19FBD55E" w14:textId="77777777" w:rsidR="00D95E63" w:rsidRPr="009609E0" w:rsidRDefault="00076C80" w:rsidP="002F3C5B">
            <w:pPr>
              <w:jc w:val="both"/>
              <w:rPr>
                <w:rFonts w:eastAsia="Calibri"/>
                <w:bCs/>
                <w:sz w:val="22"/>
                <w:szCs w:val="22"/>
                <w:lang w:eastAsia="en-US"/>
              </w:rPr>
            </w:pPr>
            <w:r w:rsidRPr="009609E0">
              <w:rPr>
                <w:rFonts w:eastAsia="Calibri"/>
                <w:bCs/>
                <w:sz w:val="22"/>
                <w:szCs w:val="22"/>
                <w:lang w:eastAsia="en-US"/>
              </w:rPr>
              <w:t>31</w:t>
            </w:r>
            <w:r w:rsidR="0037178E" w:rsidRPr="009609E0">
              <w:rPr>
                <w:rFonts w:eastAsia="Calibri"/>
                <w:bCs/>
                <w:sz w:val="22"/>
                <w:szCs w:val="22"/>
                <w:lang w:eastAsia="en-US"/>
              </w:rPr>
              <w:t xml:space="preserve"> </w:t>
            </w:r>
            <w:r w:rsidRPr="009609E0">
              <w:rPr>
                <w:rFonts w:eastAsia="Calibri"/>
                <w:bCs/>
                <w:sz w:val="22"/>
                <w:szCs w:val="22"/>
                <w:lang w:eastAsia="en-US"/>
              </w:rPr>
              <w:t>997,33</w:t>
            </w:r>
            <w:r w:rsidR="00D95E63" w:rsidRPr="009609E0">
              <w:rPr>
                <w:rFonts w:eastAsia="Calibri"/>
                <w:bCs/>
                <w:sz w:val="22"/>
                <w:szCs w:val="22"/>
                <w:lang w:eastAsia="en-US"/>
              </w:rPr>
              <w:t xml:space="preserve"> кв.м</w:t>
            </w:r>
            <w:r w:rsidR="0037178E" w:rsidRPr="009609E0">
              <w:rPr>
                <w:rFonts w:eastAsia="Calibri"/>
                <w:bCs/>
                <w:sz w:val="22"/>
                <w:szCs w:val="22"/>
                <w:lang w:eastAsia="en-US"/>
              </w:rPr>
              <w:t>.</w:t>
            </w:r>
          </w:p>
        </w:tc>
      </w:tr>
      <w:tr w:rsidR="009609E0" w:rsidRPr="009609E0" w14:paraId="1BA9FF18" w14:textId="77777777" w:rsidTr="00CA643C">
        <w:trPr>
          <w:trHeight w:val="695"/>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1AE67C" w14:textId="77777777" w:rsidR="00D95E63" w:rsidRPr="009609E0" w:rsidRDefault="00D95E63" w:rsidP="002F3C5B">
            <w:pPr>
              <w:rPr>
                <w:rFonts w:eastAsia="Calibri"/>
                <w:bCs/>
                <w:sz w:val="22"/>
                <w:szCs w:val="22"/>
                <w:lang w:eastAsia="en-US"/>
              </w:rPr>
            </w:pPr>
            <w:r w:rsidRPr="009609E0">
              <w:rPr>
                <w:rFonts w:eastAsia="Calibri"/>
                <w:bCs/>
                <w:sz w:val="22"/>
                <w:szCs w:val="22"/>
                <w:lang w:eastAsia="en-US"/>
              </w:rPr>
              <w:lastRenderedPageBreak/>
              <w:t xml:space="preserve">Материал наружных стен </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14:paraId="3608E369" w14:textId="77777777" w:rsidR="00D95E63" w:rsidRPr="009609E0" w:rsidRDefault="00D95E63" w:rsidP="002F3C5B">
            <w:pPr>
              <w:rPr>
                <w:rFonts w:eastAsia="Calibri"/>
                <w:sz w:val="22"/>
                <w:szCs w:val="22"/>
                <w:lang w:eastAsia="en-US"/>
              </w:rPr>
            </w:pPr>
            <w:r w:rsidRPr="009609E0">
              <w:rPr>
                <w:rFonts w:eastAsia="Calibri"/>
                <w:sz w:val="22"/>
                <w:szCs w:val="22"/>
                <w:lang w:eastAsia="en-US"/>
              </w:rPr>
              <w:t>Двух типов:</w:t>
            </w:r>
          </w:p>
          <w:p w14:paraId="0E090E1C" w14:textId="77777777" w:rsidR="00D95E63" w:rsidRPr="009609E0" w:rsidRDefault="00D95E63" w:rsidP="002F3C5B">
            <w:pPr>
              <w:rPr>
                <w:rFonts w:eastAsia="Calibri"/>
                <w:sz w:val="22"/>
                <w:szCs w:val="22"/>
                <w:lang w:eastAsia="en-US"/>
              </w:rPr>
            </w:pPr>
            <w:r w:rsidRPr="009609E0">
              <w:rPr>
                <w:rFonts w:eastAsia="Calibri"/>
                <w:sz w:val="22"/>
                <w:szCs w:val="22"/>
                <w:lang w:eastAsia="en-US"/>
              </w:rPr>
              <w:t>- монолитный железобетон;</w:t>
            </w:r>
          </w:p>
          <w:p w14:paraId="0C6F0F48" w14:textId="77777777" w:rsidR="00D95E63" w:rsidRPr="009609E0" w:rsidRDefault="00D95E63" w:rsidP="002F3C5B">
            <w:pPr>
              <w:rPr>
                <w:rFonts w:eastAsia="Calibri"/>
                <w:sz w:val="22"/>
                <w:szCs w:val="22"/>
                <w:lang w:eastAsia="en-US"/>
              </w:rPr>
            </w:pPr>
            <w:r w:rsidRPr="009609E0">
              <w:rPr>
                <w:rFonts w:eastAsia="Calibri"/>
                <w:sz w:val="22"/>
                <w:szCs w:val="22"/>
                <w:lang w:eastAsia="en-US"/>
              </w:rPr>
              <w:t>- газобетонные блоки</w:t>
            </w:r>
          </w:p>
        </w:tc>
      </w:tr>
      <w:tr w:rsidR="009609E0" w:rsidRPr="009609E0" w14:paraId="0E8BF5E7" w14:textId="77777777" w:rsidTr="00CA643C">
        <w:trPr>
          <w:trHeight w:val="140"/>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AC0F90" w14:textId="77777777" w:rsidR="00D95E63" w:rsidRPr="009609E0" w:rsidRDefault="00D95E63" w:rsidP="002F3C5B">
            <w:pPr>
              <w:rPr>
                <w:rFonts w:eastAsia="Calibri"/>
                <w:bCs/>
                <w:sz w:val="22"/>
                <w:szCs w:val="22"/>
                <w:lang w:eastAsia="en-US"/>
              </w:rPr>
            </w:pPr>
            <w:r w:rsidRPr="009609E0">
              <w:rPr>
                <w:rFonts w:eastAsia="Calibri"/>
                <w:bCs/>
                <w:sz w:val="22"/>
                <w:szCs w:val="22"/>
                <w:lang w:eastAsia="en-US"/>
              </w:rPr>
              <w:t>Материал поэтажных перекрытий</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14:paraId="5ADDEAF7" w14:textId="77777777" w:rsidR="00D95E63" w:rsidRPr="009609E0" w:rsidRDefault="00D95E63" w:rsidP="002F3C5B">
            <w:pPr>
              <w:rPr>
                <w:rFonts w:eastAsia="Calibri"/>
                <w:sz w:val="22"/>
                <w:szCs w:val="22"/>
                <w:lang w:eastAsia="en-US"/>
              </w:rPr>
            </w:pPr>
            <w:r w:rsidRPr="009609E0">
              <w:rPr>
                <w:rFonts w:eastAsia="Calibri"/>
                <w:sz w:val="22"/>
                <w:szCs w:val="22"/>
                <w:lang w:eastAsia="en-US"/>
              </w:rPr>
              <w:t>Монолитный железобетон</w:t>
            </w:r>
          </w:p>
        </w:tc>
      </w:tr>
      <w:tr w:rsidR="009609E0" w:rsidRPr="009609E0" w14:paraId="59BE05E0" w14:textId="77777777" w:rsidTr="00CA643C">
        <w:trPr>
          <w:trHeight w:val="140"/>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654F2C" w14:textId="77777777" w:rsidR="00D95E63" w:rsidRPr="009609E0" w:rsidRDefault="00D95E63" w:rsidP="002F3C5B">
            <w:pPr>
              <w:rPr>
                <w:rFonts w:eastAsia="Calibri"/>
                <w:bCs/>
                <w:sz w:val="22"/>
                <w:szCs w:val="22"/>
                <w:lang w:eastAsia="en-US"/>
              </w:rPr>
            </w:pPr>
            <w:r w:rsidRPr="009609E0">
              <w:rPr>
                <w:rFonts w:eastAsia="Calibri"/>
                <w:bCs/>
                <w:sz w:val="22"/>
                <w:szCs w:val="22"/>
                <w:lang w:eastAsia="en-US"/>
              </w:rPr>
              <w:t>Класс энергоэффективности</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14:paraId="0B9B23EE" w14:textId="77777777" w:rsidR="00D95E63" w:rsidRPr="009609E0" w:rsidRDefault="00D95E63" w:rsidP="002F3C5B">
            <w:pPr>
              <w:rPr>
                <w:rFonts w:eastAsia="Calibri"/>
                <w:sz w:val="22"/>
                <w:szCs w:val="22"/>
                <w:lang w:eastAsia="en-US"/>
              </w:rPr>
            </w:pPr>
            <w:r w:rsidRPr="009609E0">
              <w:rPr>
                <w:rFonts w:eastAsia="Calibri"/>
                <w:sz w:val="22"/>
                <w:szCs w:val="22"/>
                <w:lang w:eastAsia="en-US"/>
              </w:rPr>
              <w:t>В+ (высокий)</w:t>
            </w:r>
          </w:p>
        </w:tc>
      </w:tr>
      <w:tr w:rsidR="009609E0" w:rsidRPr="009609E0" w14:paraId="02242B89" w14:textId="77777777" w:rsidTr="00CA643C">
        <w:trPr>
          <w:trHeight w:val="695"/>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446DA" w14:textId="77777777" w:rsidR="00D95E63" w:rsidRPr="009609E0" w:rsidRDefault="00D95E63" w:rsidP="002F3C5B">
            <w:pPr>
              <w:rPr>
                <w:rFonts w:eastAsia="Calibri"/>
                <w:bCs/>
                <w:sz w:val="22"/>
                <w:szCs w:val="22"/>
                <w:lang w:eastAsia="en-US"/>
              </w:rPr>
            </w:pPr>
            <w:r w:rsidRPr="009609E0">
              <w:rPr>
                <w:rFonts w:eastAsia="Calibri"/>
                <w:bCs/>
                <w:sz w:val="22"/>
                <w:szCs w:val="22"/>
                <w:lang w:eastAsia="en-US"/>
              </w:rPr>
              <w:t>Сейсмостойкость</w:t>
            </w:r>
          </w:p>
        </w:tc>
        <w:tc>
          <w:tcPr>
            <w:tcW w:w="6428" w:type="dxa"/>
            <w:tcBorders>
              <w:top w:val="nil"/>
              <w:left w:val="nil"/>
              <w:bottom w:val="single" w:sz="8" w:space="0" w:color="auto"/>
              <w:right w:val="single" w:sz="8" w:space="0" w:color="auto"/>
            </w:tcBorders>
            <w:tcMar>
              <w:top w:w="0" w:type="dxa"/>
              <w:left w:w="108" w:type="dxa"/>
              <w:bottom w:w="0" w:type="dxa"/>
              <w:right w:w="108" w:type="dxa"/>
            </w:tcMar>
            <w:hideMark/>
          </w:tcPr>
          <w:p w14:paraId="5B4F0949" w14:textId="77777777" w:rsidR="00D95E63" w:rsidRPr="009609E0" w:rsidRDefault="00D95E63" w:rsidP="002F3C5B">
            <w:pPr>
              <w:jc w:val="both"/>
              <w:rPr>
                <w:rFonts w:eastAsia="Calibri"/>
                <w:sz w:val="22"/>
                <w:szCs w:val="22"/>
                <w:lang w:eastAsia="en-US"/>
              </w:rPr>
            </w:pPr>
            <w:r w:rsidRPr="009609E0">
              <w:rPr>
                <w:rFonts w:eastAsia="Calibri"/>
                <w:sz w:val="22"/>
                <w:szCs w:val="22"/>
                <w:lang w:eastAsia="en-US"/>
              </w:rPr>
              <w:t xml:space="preserve">классификация не требуется, поскольку населенный пункт, в котором осуществляется строительство Объекта недвижимости, расположен в пределах зон, характеризующихся сейсмической интенсивностью менее 6 баллов и не внесен в список населенных пунктов Российской Федерации, расположенных в сейсмических районах (СП 14.13330.2011 «Строительство в сейсмических районах. Актуализированная редакция </w:t>
            </w:r>
            <w:hyperlink r:id="rId11" w:history="1">
              <w:r w:rsidRPr="009609E0">
                <w:rPr>
                  <w:rFonts w:eastAsia="Calibri"/>
                  <w:sz w:val="22"/>
                  <w:szCs w:val="22"/>
                  <w:lang w:eastAsia="en-US"/>
                </w:rPr>
                <w:t xml:space="preserve">СНиП II-7-81*» утвержденный Приказом Минрегиона РФ от 27.12.2010 г. № 779). </w:t>
              </w:r>
            </w:hyperlink>
          </w:p>
        </w:tc>
      </w:tr>
    </w:tbl>
    <w:p w14:paraId="40A6DD78" w14:textId="77777777" w:rsidR="000F290A" w:rsidRPr="009609E0" w:rsidRDefault="000F290A" w:rsidP="002F3C5B">
      <w:pPr>
        <w:ind w:firstLine="709"/>
        <w:jc w:val="both"/>
        <w:rPr>
          <w:iCs/>
          <w:sz w:val="22"/>
          <w:szCs w:val="22"/>
        </w:rPr>
      </w:pPr>
      <w:r w:rsidRPr="009609E0">
        <w:rPr>
          <w:iCs/>
          <w:sz w:val="22"/>
          <w:szCs w:val="22"/>
        </w:rPr>
        <w:t>Указанные характеристики являются проектными (планируемыми). Окончательные характеристики Объекта недвижимости определяются по результатам обмеров Объекта недвижимости</w:t>
      </w:r>
      <w:r w:rsidR="00B74E9B" w:rsidRPr="009609E0">
        <w:rPr>
          <w:iCs/>
          <w:sz w:val="22"/>
          <w:szCs w:val="22"/>
        </w:rPr>
        <w:t xml:space="preserve"> кадастровым инженером, имеющим действующий квалификационный аттестат кадастрового инженера</w:t>
      </w:r>
      <w:r w:rsidRPr="009609E0">
        <w:rPr>
          <w:iCs/>
          <w:sz w:val="22"/>
          <w:szCs w:val="22"/>
        </w:rPr>
        <w:t>.</w:t>
      </w:r>
    </w:p>
    <w:p w14:paraId="5C8B0F00" w14:textId="77777777" w:rsidR="00DA0B4E" w:rsidRPr="009609E0" w:rsidRDefault="00DA0B4E" w:rsidP="002F3C5B">
      <w:pPr>
        <w:pStyle w:val="a7"/>
        <w:numPr>
          <w:ilvl w:val="2"/>
          <w:numId w:val="1"/>
        </w:numPr>
        <w:ind w:left="0" w:right="0" w:firstLine="709"/>
        <w:rPr>
          <w:iCs/>
          <w:sz w:val="22"/>
          <w:szCs w:val="22"/>
        </w:rPr>
      </w:pPr>
      <w:r w:rsidRPr="009609E0">
        <w:rPr>
          <w:b/>
          <w:bCs/>
          <w:iCs/>
          <w:sz w:val="22"/>
          <w:szCs w:val="22"/>
        </w:rPr>
        <w:t xml:space="preserve">Объект долевого строительства </w:t>
      </w:r>
      <w:r w:rsidRPr="009609E0">
        <w:rPr>
          <w:iCs/>
          <w:sz w:val="22"/>
          <w:szCs w:val="22"/>
        </w:rPr>
        <w:t xml:space="preserve">– </w:t>
      </w:r>
      <w:r w:rsidR="00B74E9B" w:rsidRPr="009609E0">
        <w:rPr>
          <w:iCs/>
          <w:sz w:val="22"/>
          <w:szCs w:val="22"/>
        </w:rPr>
        <w:t>жилое помещение (квартира) с относящимися к ней лоджиями и/или балконами (далее по тексту – летние помещения) в соответствии с п.</w:t>
      </w:r>
      <w:r w:rsidR="00000B74" w:rsidRPr="009609E0">
        <w:rPr>
          <w:iCs/>
          <w:sz w:val="22"/>
          <w:szCs w:val="22"/>
        </w:rPr>
        <w:t>2.2</w:t>
      </w:r>
      <w:r w:rsidR="00B74E9B" w:rsidRPr="009609E0">
        <w:rPr>
          <w:iCs/>
          <w:sz w:val="22"/>
          <w:szCs w:val="22"/>
        </w:rPr>
        <w:t xml:space="preserve"> Договора и Приложением №1 к Договору, подлежащ</w:t>
      </w:r>
      <w:r w:rsidR="00000B74" w:rsidRPr="009609E0">
        <w:rPr>
          <w:iCs/>
          <w:sz w:val="22"/>
          <w:szCs w:val="22"/>
        </w:rPr>
        <w:t>е</w:t>
      </w:r>
      <w:r w:rsidR="00B74E9B" w:rsidRPr="009609E0">
        <w:rPr>
          <w:iCs/>
          <w:sz w:val="22"/>
          <w:szCs w:val="22"/>
        </w:rPr>
        <w:t xml:space="preserve">е передаче </w:t>
      </w:r>
      <w:r w:rsidR="00BD761E" w:rsidRPr="009609E0">
        <w:rPr>
          <w:iCs/>
          <w:sz w:val="22"/>
          <w:szCs w:val="22"/>
        </w:rPr>
        <w:t xml:space="preserve">УЧАСТНИКУ ДОЛЕВОГО СТРОИТЕЛЬСТВА </w:t>
      </w:r>
      <w:r w:rsidR="00B74E9B" w:rsidRPr="009609E0">
        <w:rPr>
          <w:iCs/>
          <w:sz w:val="22"/>
          <w:szCs w:val="22"/>
        </w:rPr>
        <w:t xml:space="preserve">после получения разрешения на ввод в эксплуатацию Объекта </w:t>
      </w:r>
      <w:r w:rsidR="00000B74" w:rsidRPr="009609E0">
        <w:rPr>
          <w:iCs/>
          <w:sz w:val="22"/>
          <w:szCs w:val="22"/>
        </w:rPr>
        <w:t xml:space="preserve">недвижимости </w:t>
      </w:r>
      <w:r w:rsidR="00B74E9B" w:rsidRPr="009609E0">
        <w:rPr>
          <w:iCs/>
          <w:sz w:val="22"/>
          <w:szCs w:val="22"/>
        </w:rPr>
        <w:t>и входящ</w:t>
      </w:r>
      <w:r w:rsidR="00000B74" w:rsidRPr="009609E0">
        <w:rPr>
          <w:iCs/>
          <w:sz w:val="22"/>
          <w:szCs w:val="22"/>
        </w:rPr>
        <w:t>е</w:t>
      </w:r>
      <w:r w:rsidR="00B74E9B" w:rsidRPr="009609E0">
        <w:rPr>
          <w:iCs/>
          <w:sz w:val="22"/>
          <w:szCs w:val="22"/>
        </w:rPr>
        <w:t>е в состав указанного Объекта</w:t>
      </w:r>
      <w:r w:rsidR="00000B74" w:rsidRPr="009609E0">
        <w:rPr>
          <w:iCs/>
          <w:sz w:val="22"/>
          <w:szCs w:val="22"/>
        </w:rPr>
        <w:t xml:space="preserve"> недвижимости</w:t>
      </w:r>
      <w:r w:rsidR="00B74E9B" w:rsidRPr="009609E0">
        <w:rPr>
          <w:iCs/>
          <w:sz w:val="22"/>
          <w:szCs w:val="22"/>
        </w:rPr>
        <w:t xml:space="preserve">, строящегося (создаваемые) с привлечением денежных средств </w:t>
      </w:r>
      <w:r w:rsidR="00BD761E" w:rsidRPr="009609E0">
        <w:rPr>
          <w:iCs/>
          <w:sz w:val="22"/>
          <w:szCs w:val="22"/>
        </w:rPr>
        <w:t>УЧАСТНИКА ДОЛЕВОГО СТРОИТЕЛЬСТВА</w:t>
      </w:r>
      <w:r w:rsidRPr="009609E0">
        <w:rPr>
          <w:iCs/>
          <w:sz w:val="22"/>
          <w:szCs w:val="22"/>
        </w:rPr>
        <w:t>.</w:t>
      </w:r>
    </w:p>
    <w:p w14:paraId="5DCB4BA4" w14:textId="77777777" w:rsidR="00DA0B4E" w:rsidRPr="009609E0" w:rsidRDefault="00DA0B4E" w:rsidP="002F3C5B">
      <w:pPr>
        <w:pStyle w:val="a7"/>
        <w:numPr>
          <w:ilvl w:val="2"/>
          <w:numId w:val="1"/>
        </w:numPr>
        <w:ind w:left="0" w:right="0" w:firstLine="709"/>
        <w:rPr>
          <w:b/>
          <w:iCs/>
          <w:sz w:val="22"/>
          <w:szCs w:val="22"/>
        </w:rPr>
      </w:pPr>
      <w:r w:rsidRPr="009609E0">
        <w:rPr>
          <w:b/>
          <w:bCs/>
          <w:sz w:val="22"/>
          <w:szCs w:val="22"/>
        </w:rPr>
        <w:t>Проектная общая площадь</w:t>
      </w:r>
      <w:r w:rsidRPr="009609E0">
        <w:rPr>
          <w:b/>
          <w:bCs/>
          <w:iCs/>
          <w:sz w:val="22"/>
          <w:szCs w:val="22"/>
        </w:rPr>
        <w:t xml:space="preserve"> </w:t>
      </w:r>
      <w:r w:rsidRPr="009609E0">
        <w:rPr>
          <w:bCs/>
          <w:iCs/>
          <w:sz w:val="22"/>
          <w:szCs w:val="22"/>
        </w:rPr>
        <w:t>Объекта долевого строительства</w:t>
      </w:r>
      <w:r w:rsidRPr="009609E0">
        <w:rPr>
          <w:bCs/>
          <w:sz w:val="22"/>
          <w:szCs w:val="22"/>
        </w:rPr>
        <w:t xml:space="preserve"> – площадь по проекту в соответствии с ч. 5. ст. 15 </w:t>
      </w:r>
      <w:r w:rsidR="00C6631F" w:rsidRPr="009609E0">
        <w:rPr>
          <w:bCs/>
          <w:sz w:val="22"/>
          <w:szCs w:val="22"/>
        </w:rPr>
        <w:t>«</w:t>
      </w:r>
      <w:r w:rsidRPr="009609E0">
        <w:rPr>
          <w:bCs/>
          <w:sz w:val="22"/>
          <w:szCs w:val="22"/>
        </w:rPr>
        <w:t>Жилищного кодекса Российской Федерации</w:t>
      </w:r>
      <w:r w:rsidR="00C6631F" w:rsidRPr="009609E0">
        <w:rPr>
          <w:bCs/>
          <w:sz w:val="22"/>
          <w:szCs w:val="22"/>
        </w:rPr>
        <w:t>»</w:t>
      </w:r>
      <w:r w:rsidRPr="009609E0">
        <w:rPr>
          <w:bCs/>
          <w:sz w:val="22"/>
          <w:szCs w:val="22"/>
        </w:rPr>
        <w:t xml:space="preserve"> от 29.12.2004</w:t>
      </w:r>
      <w:r w:rsidR="00530D81" w:rsidRPr="009609E0">
        <w:rPr>
          <w:bCs/>
          <w:sz w:val="22"/>
          <w:szCs w:val="22"/>
        </w:rPr>
        <w:t xml:space="preserve"> г.</w:t>
      </w:r>
      <w:r w:rsidRPr="009609E0">
        <w:rPr>
          <w:bCs/>
          <w:sz w:val="22"/>
          <w:szCs w:val="22"/>
        </w:rPr>
        <w:t xml:space="preserve"> N 188-ФЗ </w:t>
      </w:r>
      <w:r w:rsidRPr="009609E0">
        <w:rPr>
          <w:bCs/>
          <w:iCs/>
          <w:sz w:val="22"/>
          <w:szCs w:val="22"/>
        </w:rPr>
        <w:t>без учета обмеров</w:t>
      </w:r>
      <w:r w:rsidR="00617954" w:rsidRPr="009609E0">
        <w:rPr>
          <w:bCs/>
          <w:iCs/>
          <w:sz w:val="22"/>
          <w:szCs w:val="22"/>
        </w:rPr>
        <w:t>,</w:t>
      </w:r>
      <w:r w:rsidRPr="009609E0">
        <w:rPr>
          <w:bCs/>
          <w:iCs/>
          <w:sz w:val="22"/>
          <w:szCs w:val="22"/>
        </w:rPr>
        <w:t xml:space="preserve"> произведенных кадастровым инженером, имеющим действующий квалификационный аттестат кадастрового инженера.</w:t>
      </w:r>
    </w:p>
    <w:p w14:paraId="5B21A7D8" w14:textId="77777777" w:rsidR="00DA0B4E" w:rsidRPr="00A22DBE" w:rsidRDefault="00DA0B4E" w:rsidP="002F3C5B">
      <w:pPr>
        <w:pStyle w:val="a7"/>
        <w:numPr>
          <w:ilvl w:val="2"/>
          <w:numId w:val="1"/>
        </w:numPr>
        <w:tabs>
          <w:tab w:val="right" w:pos="1418"/>
        </w:tabs>
        <w:ind w:left="0" w:right="0" w:firstLine="709"/>
        <w:rPr>
          <w:iCs/>
          <w:sz w:val="22"/>
          <w:szCs w:val="22"/>
        </w:rPr>
      </w:pPr>
      <w:r w:rsidRPr="009609E0">
        <w:rPr>
          <w:b/>
          <w:bCs/>
          <w:iCs/>
          <w:sz w:val="22"/>
          <w:szCs w:val="22"/>
        </w:rPr>
        <w:t xml:space="preserve">Проектная общая приведенная площадь </w:t>
      </w:r>
      <w:r w:rsidRPr="009609E0">
        <w:rPr>
          <w:bCs/>
          <w:iCs/>
          <w:sz w:val="22"/>
          <w:szCs w:val="22"/>
        </w:rPr>
        <w:t>Объекта долевого строительства</w:t>
      </w:r>
      <w:r w:rsidRPr="009609E0">
        <w:rPr>
          <w:b/>
          <w:bCs/>
          <w:iCs/>
          <w:sz w:val="22"/>
          <w:szCs w:val="22"/>
        </w:rPr>
        <w:t xml:space="preserve"> - </w:t>
      </w:r>
      <w:r w:rsidRPr="009609E0">
        <w:rPr>
          <w:bCs/>
          <w:iCs/>
          <w:sz w:val="22"/>
          <w:szCs w:val="22"/>
        </w:rPr>
        <w:t>площадь по проекту, рассчитанная в соответствии с Приказом Минстроя России от 25 ноября 2016 г. N 854/</w:t>
      </w:r>
      <w:proofErr w:type="spellStart"/>
      <w:r w:rsidRPr="009609E0">
        <w:rPr>
          <w:bCs/>
          <w:iCs/>
          <w:sz w:val="22"/>
          <w:szCs w:val="22"/>
        </w:rPr>
        <w:t>пр</w:t>
      </w:r>
      <w:proofErr w:type="spellEnd"/>
      <w:r w:rsidRPr="009609E0">
        <w:rPr>
          <w:bCs/>
          <w:iCs/>
          <w:sz w:val="22"/>
          <w:szCs w:val="22"/>
        </w:rPr>
        <w:t xml:space="preserve">, </w:t>
      </w:r>
      <w:r w:rsidRPr="009609E0">
        <w:rPr>
          <w:sz w:val="22"/>
          <w:szCs w:val="22"/>
        </w:rPr>
        <w:t xml:space="preserve">состоящая из суммы Проектной общей площади жилого помещения и площади лоджии, веранды, балкона, террасы с понижающими коэффициентами, установленными </w:t>
      </w:r>
      <w:r w:rsidR="00000B74" w:rsidRPr="009609E0">
        <w:rPr>
          <w:sz w:val="22"/>
          <w:szCs w:val="22"/>
        </w:rPr>
        <w:t>Приказом Минстроя России от 25 ноября 2016 г. N 854/</w:t>
      </w:r>
      <w:proofErr w:type="spellStart"/>
      <w:r w:rsidR="00000B74" w:rsidRPr="009609E0">
        <w:rPr>
          <w:sz w:val="22"/>
          <w:szCs w:val="22"/>
        </w:rPr>
        <w:t>пр</w:t>
      </w:r>
      <w:proofErr w:type="spellEnd"/>
      <w:r w:rsidRPr="009609E0">
        <w:rPr>
          <w:sz w:val="22"/>
          <w:szCs w:val="22"/>
        </w:rPr>
        <w:t xml:space="preserve">, </w:t>
      </w:r>
      <w:r w:rsidRPr="009609E0">
        <w:rPr>
          <w:bCs/>
          <w:iCs/>
          <w:sz w:val="22"/>
          <w:szCs w:val="22"/>
        </w:rPr>
        <w:t>без учета обмеров произведенных кадастровым инженером, имеющим действующий квалификационный аттестат кадастрового инженера</w:t>
      </w:r>
      <w:r w:rsidR="00A22DBE">
        <w:rPr>
          <w:bCs/>
          <w:iCs/>
          <w:sz w:val="22"/>
          <w:szCs w:val="22"/>
        </w:rPr>
        <w:t>.</w:t>
      </w:r>
    </w:p>
    <w:p w14:paraId="3530FE6F" w14:textId="77777777" w:rsidR="00A22DBE" w:rsidRPr="00A22DBE" w:rsidRDefault="00A22DBE" w:rsidP="00A22DBE">
      <w:pPr>
        <w:pStyle w:val="a7"/>
        <w:numPr>
          <w:ilvl w:val="2"/>
          <w:numId w:val="1"/>
        </w:numPr>
        <w:tabs>
          <w:tab w:val="right" w:pos="1418"/>
        </w:tabs>
        <w:ind w:left="0" w:right="0" w:firstLine="540"/>
        <w:rPr>
          <w:sz w:val="22"/>
          <w:szCs w:val="22"/>
        </w:rPr>
      </w:pPr>
      <w:r w:rsidRPr="00A22DBE">
        <w:rPr>
          <w:b/>
          <w:bCs/>
          <w:iCs/>
          <w:sz w:val="22"/>
          <w:szCs w:val="22"/>
        </w:rPr>
        <w:t xml:space="preserve">Общая приведенная площадь </w:t>
      </w:r>
      <w:r w:rsidRPr="00A22DBE">
        <w:rPr>
          <w:bCs/>
          <w:iCs/>
          <w:sz w:val="22"/>
          <w:szCs w:val="22"/>
        </w:rPr>
        <w:t>Объекта долевого строительства – площадь, рассчитанная в соответствии с Приказом Минстроя России от 25 ноября 2016 г. N 854/</w:t>
      </w:r>
      <w:proofErr w:type="spellStart"/>
      <w:r w:rsidRPr="00A22DBE">
        <w:rPr>
          <w:bCs/>
          <w:iCs/>
          <w:sz w:val="22"/>
          <w:szCs w:val="22"/>
        </w:rPr>
        <w:t>пр</w:t>
      </w:r>
      <w:proofErr w:type="spellEnd"/>
      <w:r w:rsidRPr="00A22DBE">
        <w:rPr>
          <w:bCs/>
          <w:iCs/>
          <w:sz w:val="22"/>
          <w:szCs w:val="22"/>
        </w:rPr>
        <w:t>,</w:t>
      </w:r>
      <w:r w:rsidRPr="00A22DBE">
        <w:rPr>
          <w:b/>
          <w:bCs/>
          <w:iCs/>
          <w:sz w:val="22"/>
          <w:szCs w:val="22"/>
        </w:rPr>
        <w:t xml:space="preserve"> </w:t>
      </w:r>
      <w:r w:rsidRPr="00A22DBE">
        <w:rPr>
          <w:sz w:val="22"/>
          <w:szCs w:val="22"/>
        </w:rPr>
        <w:t>состоящая из суммы Общей площади жилого помещения и площади лоджии, веранды, балкона, террасы с понижающими коэффициентами, установленными Приказом Минстроя России от 25 ноября 2016 г. N 854/</w:t>
      </w:r>
      <w:proofErr w:type="spellStart"/>
      <w:r w:rsidRPr="00A22DBE">
        <w:rPr>
          <w:sz w:val="22"/>
          <w:szCs w:val="22"/>
        </w:rPr>
        <w:t>пр</w:t>
      </w:r>
      <w:proofErr w:type="spellEnd"/>
      <w:r w:rsidRPr="00A22DBE">
        <w:rPr>
          <w:sz w:val="22"/>
          <w:szCs w:val="22"/>
        </w:rPr>
        <w:t>, в соответствии с данными экспликации технического плана здания (Объекта недвижимости) изготовленного кадастровым инженером,</w:t>
      </w:r>
    </w:p>
    <w:p w14:paraId="339DB08E" w14:textId="77777777" w:rsidR="00A22DBE" w:rsidRPr="00A22DBE" w:rsidRDefault="00A22DBE" w:rsidP="00A22DBE">
      <w:pPr>
        <w:pStyle w:val="a7"/>
        <w:numPr>
          <w:ilvl w:val="2"/>
          <w:numId w:val="1"/>
        </w:numPr>
        <w:tabs>
          <w:tab w:val="right" w:pos="1418"/>
        </w:tabs>
        <w:ind w:left="0" w:right="0" w:firstLine="540"/>
        <w:rPr>
          <w:sz w:val="22"/>
          <w:szCs w:val="22"/>
        </w:rPr>
      </w:pPr>
      <w:r w:rsidRPr="00A22DBE">
        <w:rPr>
          <w:b/>
          <w:bCs/>
          <w:sz w:val="22"/>
          <w:szCs w:val="22"/>
        </w:rPr>
        <w:t>Общая площадь</w:t>
      </w:r>
      <w:r w:rsidRPr="00A22DBE">
        <w:rPr>
          <w:b/>
          <w:bCs/>
          <w:iCs/>
          <w:sz w:val="22"/>
          <w:szCs w:val="22"/>
        </w:rPr>
        <w:t xml:space="preserve"> </w:t>
      </w:r>
      <w:r w:rsidRPr="00A22DBE">
        <w:rPr>
          <w:bCs/>
          <w:iCs/>
          <w:sz w:val="22"/>
          <w:szCs w:val="22"/>
        </w:rPr>
        <w:t xml:space="preserve">Объекта долевого строительства - </w:t>
      </w:r>
      <w:r w:rsidRPr="00A22DBE">
        <w:rPr>
          <w:bCs/>
          <w:sz w:val="22"/>
          <w:szCs w:val="22"/>
        </w:rPr>
        <w:t xml:space="preserve">площадь в соответствии с ч. 5. ст. 15 «Жилищного кодекса Российской Федерации» от 29.12.2004 г. N 188-ФЗ </w:t>
      </w:r>
      <w:r w:rsidRPr="00A22DBE">
        <w:rPr>
          <w:sz w:val="22"/>
          <w:szCs w:val="22"/>
        </w:rPr>
        <w:t>в соответствии с данными экспликации технического плана здания (Объекта недвижимости) изготовленного кадастровым инженером, имеющим действующий квалификационный аттестат кадастрового инженера</w:t>
      </w:r>
    </w:p>
    <w:p w14:paraId="438B1552" w14:textId="77777777" w:rsidR="00A22DBE" w:rsidRDefault="00106FDF" w:rsidP="003D390D">
      <w:pPr>
        <w:pStyle w:val="a7"/>
        <w:numPr>
          <w:ilvl w:val="2"/>
          <w:numId w:val="1"/>
        </w:numPr>
        <w:tabs>
          <w:tab w:val="right" w:pos="1418"/>
        </w:tabs>
        <w:ind w:left="0" w:right="45" w:firstLine="539"/>
        <w:rPr>
          <w:sz w:val="22"/>
          <w:szCs w:val="22"/>
        </w:rPr>
      </w:pPr>
      <w:r w:rsidRPr="00A22DBE">
        <w:rPr>
          <w:b/>
          <w:iCs/>
          <w:sz w:val="22"/>
          <w:szCs w:val="22"/>
        </w:rPr>
        <w:t>Земельный участок</w:t>
      </w:r>
      <w:r w:rsidRPr="00A22DBE">
        <w:rPr>
          <w:iCs/>
          <w:sz w:val="22"/>
          <w:szCs w:val="22"/>
        </w:rPr>
        <w:t xml:space="preserve"> - предназначенный для строительства Объекта недвижимости земельный участок площадью </w:t>
      </w:r>
      <w:r w:rsidR="00076C80" w:rsidRPr="00A22DBE">
        <w:rPr>
          <w:iCs/>
          <w:sz w:val="22"/>
          <w:szCs w:val="22"/>
        </w:rPr>
        <w:t>7085+/-29 кв.м</w:t>
      </w:r>
      <w:r w:rsidRPr="00A22DBE">
        <w:rPr>
          <w:iCs/>
          <w:sz w:val="22"/>
          <w:szCs w:val="22"/>
        </w:rPr>
        <w:t>,</w:t>
      </w:r>
      <w:r w:rsidR="00076C80" w:rsidRPr="00A22DBE">
        <w:rPr>
          <w:iCs/>
          <w:sz w:val="22"/>
          <w:szCs w:val="22"/>
        </w:rPr>
        <w:t xml:space="preserve"> кадастровый № 50:53:0020101:916</w:t>
      </w:r>
      <w:r w:rsidRPr="00A22DBE">
        <w:rPr>
          <w:iCs/>
          <w:sz w:val="22"/>
          <w:szCs w:val="22"/>
        </w:rPr>
        <w:t xml:space="preserve">, категория земель – земли населенных пунктов, вид разрешенного использования – многоэтажная жилая застройка (высотная застройка), расположенный по адресу: Московская область, г Лыткарино, </w:t>
      </w:r>
      <w:proofErr w:type="spellStart"/>
      <w:r w:rsidRPr="00A22DBE">
        <w:rPr>
          <w:iCs/>
          <w:sz w:val="22"/>
          <w:szCs w:val="22"/>
        </w:rPr>
        <w:t>мкр</w:t>
      </w:r>
      <w:proofErr w:type="spellEnd"/>
      <w:r w:rsidRPr="00A22DBE">
        <w:rPr>
          <w:iCs/>
          <w:sz w:val="22"/>
          <w:szCs w:val="22"/>
        </w:rPr>
        <w:t xml:space="preserve"> 6-й. Земельный участок принадлежит </w:t>
      </w:r>
      <w:r w:rsidR="004F318A" w:rsidRPr="00A22DBE">
        <w:rPr>
          <w:iCs/>
          <w:sz w:val="22"/>
          <w:szCs w:val="22"/>
        </w:rPr>
        <w:t>ЗАСТРОЙЩИКУ</w:t>
      </w:r>
      <w:r w:rsidRPr="00A22DBE">
        <w:rPr>
          <w:iCs/>
          <w:sz w:val="22"/>
          <w:szCs w:val="22"/>
        </w:rPr>
        <w:t xml:space="preserve"> на праве собственности на основании Постановления </w:t>
      </w:r>
      <w:r w:rsidR="00076C80" w:rsidRPr="00A22DBE">
        <w:rPr>
          <w:iCs/>
          <w:sz w:val="22"/>
          <w:szCs w:val="22"/>
        </w:rPr>
        <w:t>Главы города</w:t>
      </w:r>
      <w:r w:rsidRPr="00A22DBE">
        <w:rPr>
          <w:iCs/>
          <w:sz w:val="22"/>
          <w:szCs w:val="22"/>
        </w:rPr>
        <w:t xml:space="preserve"> </w:t>
      </w:r>
      <w:r w:rsidR="00EC735B" w:rsidRPr="00A22DBE">
        <w:rPr>
          <w:iCs/>
          <w:sz w:val="22"/>
          <w:szCs w:val="22"/>
        </w:rPr>
        <w:t>Лыткарино от 12.04.2018 г. №</w:t>
      </w:r>
      <w:r w:rsidR="00B028BF" w:rsidRPr="00A22DBE">
        <w:rPr>
          <w:iCs/>
          <w:sz w:val="22"/>
          <w:szCs w:val="22"/>
        </w:rPr>
        <w:t xml:space="preserve"> </w:t>
      </w:r>
      <w:r w:rsidR="00EC735B" w:rsidRPr="00A22DBE">
        <w:rPr>
          <w:iCs/>
          <w:sz w:val="22"/>
          <w:szCs w:val="22"/>
        </w:rPr>
        <w:t>254</w:t>
      </w:r>
      <w:r w:rsidRPr="00A22DBE">
        <w:rPr>
          <w:iCs/>
          <w:sz w:val="22"/>
          <w:szCs w:val="22"/>
        </w:rPr>
        <w:t xml:space="preserve">-П и </w:t>
      </w:r>
      <w:r w:rsidR="00EC735B" w:rsidRPr="00A22DBE">
        <w:rPr>
          <w:iCs/>
          <w:sz w:val="22"/>
          <w:szCs w:val="22"/>
        </w:rPr>
        <w:t>п.1 ст.39.5 Земельного кодекса Российской Федерации от 25.10.2001г.</w:t>
      </w:r>
      <w:r w:rsidRPr="00A22DBE">
        <w:rPr>
          <w:iCs/>
          <w:sz w:val="22"/>
          <w:szCs w:val="22"/>
        </w:rPr>
        <w:t>, о чем в Едином государственном реестре недвижимости Управлением Федеральной службы государственной регистрации, кадастра и карт</w:t>
      </w:r>
      <w:r w:rsidR="00EC735B" w:rsidRPr="00A22DBE">
        <w:rPr>
          <w:iCs/>
          <w:sz w:val="22"/>
          <w:szCs w:val="22"/>
        </w:rPr>
        <w:t>ографии по Московской области 23</w:t>
      </w:r>
      <w:r w:rsidRPr="00A22DBE">
        <w:rPr>
          <w:iCs/>
          <w:sz w:val="22"/>
          <w:szCs w:val="22"/>
        </w:rPr>
        <w:t>.</w:t>
      </w:r>
      <w:r w:rsidR="00EC735B" w:rsidRPr="00A22DBE">
        <w:rPr>
          <w:iCs/>
          <w:sz w:val="22"/>
          <w:szCs w:val="22"/>
        </w:rPr>
        <w:t>05.2018</w:t>
      </w:r>
      <w:r w:rsidRPr="00A22DBE">
        <w:rPr>
          <w:iCs/>
          <w:sz w:val="22"/>
          <w:szCs w:val="22"/>
        </w:rPr>
        <w:t xml:space="preserve"> года сделана запись</w:t>
      </w:r>
      <w:r w:rsidR="00EC735B" w:rsidRPr="00A22DBE">
        <w:rPr>
          <w:iCs/>
          <w:sz w:val="22"/>
          <w:szCs w:val="22"/>
        </w:rPr>
        <w:t xml:space="preserve"> регистрации № 50:53:0020101:916-50/022/2018</w:t>
      </w:r>
      <w:r w:rsidRPr="00A22DBE">
        <w:rPr>
          <w:iCs/>
          <w:sz w:val="22"/>
          <w:szCs w:val="22"/>
        </w:rPr>
        <w:t>-1.</w:t>
      </w:r>
      <w:r w:rsidR="00070A74" w:rsidRPr="00A22DBE">
        <w:rPr>
          <w:iCs/>
          <w:sz w:val="22"/>
          <w:szCs w:val="22"/>
        </w:rPr>
        <w:t xml:space="preserve"> </w:t>
      </w:r>
      <w:r w:rsidR="00A22DBE" w:rsidRPr="00A22DBE">
        <w:rPr>
          <w:iCs/>
          <w:sz w:val="22"/>
          <w:szCs w:val="22"/>
        </w:rPr>
        <w:t>В отношении Земельного участка зарегистрировано</w:t>
      </w:r>
      <w:r w:rsidR="00A22DBE" w:rsidRPr="00A22DBE">
        <w:rPr>
          <w:sz w:val="22"/>
          <w:szCs w:val="22"/>
        </w:rPr>
        <w:t xml:space="preserve"> ограничение прав и обременение объекта недвижимости в виде ипотеки дата государственной регистрации: 28.07.2021г.; номер государственной регистрации: 50:53:0020101:916-50/215/2021-2; срок, на который установлено ограничение прав и обременение объекта недвижимости: срок действия с 22.07.2021 по 30.09.2026 до полного расчета по договору; лицо, в пользу которого установлено ограничение прав и обременение объекта недвижимости: Акционерное общество «БАНК ДОМ.РФ», ИНН: 7725038124, ОГРН: 1037739527077; основание государственной регистрации: договор об ипотеке № 669/128-21 от 19.07.2021.</w:t>
      </w:r>
    </w:p>
    <w:p w14:paraId="49BDCD8B" w14:textId="77777777" w:rsidR="007E0EBA" w:rsidRDefault="00E96EC1" w:rsidP="003D390D">
      <w:pPr>
        <w:pStyle w:val="a7"/>
        <w:numPr>
          <w:ilvl w:val="2"/>
          <w:numId w:val="1"/>
        </w:numPr>
        <w:tabs>
          <w:tab w:val="right" w:pos="1418"/>
        </w:tabs>
        <w:ind w:left="0" w:right="45" w:firstLine="539"/>
        <w:rPr>
          <w:sz w:val="22"/>
          <w:szCs w:val="22"/>
        </w:rPr>
      </w:pPr>
      <w:r w:rsidRPr="007E0EBA">
        <w:rPr>
          <w:b/>
          <w:sz w:val="22"/>
          <w:szCs w:val="22"/>
        </w:rPr>
        <w:lastRenderedPageBreak/>
        <w:t>Федеральный закон</w:t>
      </w:r>
      <w:r w:rsidR="003D01F9" w:rsidRPr="007E0EBA">
        <w:rPr>
          <w:b/>
          <w:sz w:val="22"/>
          <w:szCs w:val="22"/>
        </w:rPr>
        <w:t xml:space="preserve"> № 214-ФЗ</w:t>
      </w:r>
      <w:r w:rsidR="003D01F9" w:rsidRPr="007E0EBA">
        <w:rPr>
          <w:sz w:val="22"/>
          <w:szCs w:val="22"/>
        </w:rPr>
        <w:t xml:space="preserve"> - Федеральный закон от 30.12.2004</w:t>
      </w:r>
      <w:r w:rsidRPr="007E0EBA">
        <w:rPr>
          <w:sz w:val="22"/>
          <w:szCs w:val="22"/>
        </w:rPr>
        <w:t xml:space="preserve"> г. №</w:t>
      </w:r>
      <w:r w:rsidR="003D01F9" w:rsidRPr="007E0EBA">
        <w:rPr>
          <w:sz w:val="22"/>
          <w:szCs w:val="22"/>
        </w:rPr>
        <w:t xml:space="preserve">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18336C6" w14:textId="77777777" w:rsidR="0031713D" w:rsidRPr="001A0339" w:rsidRDefault="0031713D" w:rsidP="001A0339">
      <w:pPr>
        <w:pStyle w:val="a7"/>
        <w:numPr>
          <w:ilvl w:val="2"/>
          <w:numId w:val="1"/>
        </w:numPr>
        <w:tabs>
          <w:tab w:val="right" w:pos="1418"/>
        </w:tabs>
        <w:ind w:left="0" w:right="45" w:firstLine="539"/>
        <w:rPr>
          <w:sz w:val="22"/>
          <w:szCs w:val="22"/>
        </w:rPr>
      </w:pPr>
      <w:r w:rsidRPr="00F575EC">
        <w:rPr>
          <w:b/>
          <w:sz w:val="22"/>
          <w:szCs w:val="22"/>
        </w:rPr>
        <w:t>Инвестиционн</w:t>
      </w:r>
      <w:r w:rsidR="00F575EC" w:rsidRPr="00F575EC">
        <w:rPr>
          <w:b/>
          <w:sz w:val="22"/>
          <w:szCs w:val="22"/>
        </w:rPr>
        <w:t>ая</w:t>
      </w:r>
      <w:r w:rsidRPr="00F575EC">
        <w:rPr>
          <w:b/>
          <w:sz w:val="22"/>
          <w:szCs w:val="22"/>
        </w:rPr>
        <w:t xml:space="preserve"> </w:t>
      </w:r>
      <w:r w:rsidR="00F575EC" w:rsidRPr="00F575EC">
        <w:rPr>
          <w:b/>
          <w:sz w:val="22"/>
          <w:szCs w:val="22"/>
        </w:rPr>
        <w:t>фаза</w:t>
      </w:r>
      <w:r w:rsidRPr="00F575EC">
        <w:rPr>
          <w:sz w:val="22"/>
          <w:szCs w:val="22"/>
        </w:rPr>
        <w:t xml:space="preserve"> – для целей настоящего Договора </w:t>
      </w:r>
      <w:r w:rsidR="00F575EC" w:rsidRPr="00F575EC">
        <w:rPr>
          <w:sz w:val="22"/>
          <w:szCs w:val="22"/>
        </w:rPr>
        <w:t xml:space="preserve">означает период с даты осуществления первых расходов в рамках строительства Объекта недвижимости в соответствии с бюджетом проекта и заканчивающийся в дату раскрытия счетов </w:t>
      </w:r>
      <w:proofErr w:type="spellStart"/>
      <w:r w:rsidR="00F575EC" w:rsidRPr="00F575EC">
        <w:rPr>
          <w:sz w:val="22"/>
          <w:szCs w:val="22"/>
        </w:rPr>
        <w:t>эскроу</w:t>
      </w:r>
      <w:proofErr w:type="spellEnd"/>
      <w:r w:rsidR="00F575EC" w:rsidRPr="00F575EC">
        <w:rPr>
          <w:sz w:val="22"/>
          <w:szCs w:val="22"/>
        </w:rPr>
        <w:t xml:space="preserve"> (включительно).</w:t>
      </w:r>
      <w:r w:rsidRPr="00F575EC">
        <w:rPr>
          <w:sz w:val="22"/>
          <w:szCs w:val="22"/>
        </w:rPr>
        <w:t xml:space="preserve">  </w:t>
      </w:r>
    </w:p>
    <w:p w14:paraId="71D90545" w14:textId="1FC42FB8" w:rsidR="00B85B42" w:rsidRPr="009609E0" w:rsidRDefault="00B85B42" w:rsidP="009454CC">
      <w:pPr>
        <w:pStyle w:val="a7"/>
        <w:numPr>
          <w:ilvl w:val="1"/>
          <w:numId w:val="1"/>
        </w:numPr>
        <w:ind w:right="0" w:hanging="667"/>
        <w:rPr>
          <w:iCs/>
          <w:sz w:val="22"/>
          <w:szCs w:val="22"/>
        </w:rPr>
      </w:pPr>
      <w:r w:rsidRPr="009609E0">
        <w:rPr>
          <w:b/>
          <w:iCs/>
          <w:sz w:val="22"/>
          <w:szCs w:val="22"/>
        </w:rPr>
        <w:t>Строительство Объекта ведется на основании:</w:t>
      </w:r>
    </w:p>
    <w:p w14:paraId="2DAC22E0" w14:textId="77777777" w:rsidR="00B85B42" w:rsidRPr="009609E0" w:rsidRDefault="00B85B42" w:rsidP="009454CC">
      <w:pPr>
        <w:pStyle w:val="a7"/>
        <w:numPr>
          <w:ilvl w:val="2"/>
          <w:numId w:val="1"/>
        </w:numPr>
        <w:ind w:left="0" w:right="0" w:firstLine="709"/>
        <w:rPr>
          <w:iCs/>
          <w:sz w:val="22"/>
          <w:szCs w:val="22"/>
        </w:rPr>
      </w:pPr>
      <w:r w:rsidRPr="009609E0">
        <w:rPr>
          <w:b/>
          <w:iCs/>
          <w:sz w:val="22"/>
          <w:szCs w:val="22"/>
        </w:rPr>
        <w:t xml:space="preserve"> </w:t>
      </w:r>
      <w:r w:rsidRPr="009609E0">
        <w:rPr>
          <w:iCs/>
          <w:sz w:val="22"/>
          <w:szCs w:val="22"/>
        </w:rPr>
        <w:t>Разрешения на строительство № RU50-53-1</w:t>
      </w:r>
      <w:r w:rsidR="00EC735B" w:rsidRPr="009609E0">
        <w:rPr>
          <w:iCs/>
          <w:sz w:val="22"/>
          <w:szCs w:val="22"/>
        </w:rPr>
        <w:t>7856-2021</w:t>
      </w:r>
      <w:r w:rsidRPr="009609E0">
        <w:rPr>
          <w:iCs/>
          <w:sz w:val="22"/>
          <w:szCs w:val="22"/>
        </w:rPr>
        <w:t xml:space="preserve"> от 2</w:t>
      </w:r>
      <w:r w:rsidR="00EC735B" w:rsidRPr="009609E0">
        <w:rPr>
          <w:iCs/>
          <w:sz w:val="22"/>
          <w:szCs w:val="22"/>
        </w:rPr>
        <w:t>9.03.2021</w:t>
      </w:r>
      <w:r w:rsidRPr="009609E0">
        <w:rPr>
          <w:iCs/>
          <w:sz w:val="22"/>
          <w:szCs w:val="22"/>
        </w:rPr>
        <w:t xml:space="preserve"> г.;</w:t>
      </w:r>
    </w:p>
    <w:p w14:paraId="3FC2BA20" w14:textId="77777777" w:rsidR="00B85B42" w:rsidRPr="009609E0" w:rsidRDefault="00B85B42" w:rsidP="009454CC">
      <w:pPr>
        <w:pStyle w:val="a7"/>
        <w:numPr>
          <w:ilvl w:val="2"/>
          <w:numId w:val="1"/>
        </w:numPr>
        <w:ind w:left="0" w:right="0" w:firstLine="709"/>
        <w:rPr>
          <w:iCs/>
          <w:sz w:val="22"/>
          <w:szCs w:val="22"/>
        </w:rPr>
      </w:pPr>
      <w:r w:rsidRPr="009609E0">
        <w:rPr>
          <w:iCs/>
          <w:sz w:val="22"/>
          <w:szCs w:val="22"/>
        </w:rPr>
        <w:t>Проекта планировки территории и Проекта межевания территории, утвержденных Распоряжением Министерства строительного комплекса Московской области №</w:t>
      </w:r>
      <w:r w:rsidR="00B028BF" w:rsidRPr="009609E0">
        <w:rPr>
          <w:iCs/>
          <w:sz w:val="22"/>
          <w:szCs w:val="22"/>
        </w:rPr>
        <w:t xml:space="preserve"> </w:t>
      </w:r>
      <w:r w:rsidRPr="009609E0">
        <w:rPr>
          <w:iCs/>
          <w:sz w:val="22"/>
          <w:szCs w:val="22"/>
        </w:rPr>
        <w:t>п54/2692 от 23.08.2016 года.</w:t>
      </w:r>
    </w:p>
    <w:p w14:paraId="2C6B33CB" w14:textId="77777777" w:rsidR="004C1251" w:rsidRPr="009609E0" w:rsidRDefault="004C1251" w:rsidP="009454CC">
      <w:pPr>
        <w:pStyle w:val="a7"/>
        <w:numPr>
          <w:ilvl w:val="2"/>
          <w:numId w:val="1"/>
        </w:numPr>
        <w:ind w:left="0" w:right="0" w:firstLine="709"/>
        <w:rPr>
          <w:iCs/>
          <w:sz w:val="22"/>
          <w:szCs w:val="22"/>
        </w:rPr>
      </w:pPr>
      <w:r w:rsidRPr="009609E0">
        <w:rPr>
          <w:iCs/>
          <w:sz w:val="22"/>
          <w:szCs w:val="22"/>
        </w:rPr>
        <w:t>Договор</w:t>
      </w:r>
      <w:r w:rsidR="004569AC" w:rsidRPr="009609E0">
        <w:rPr>
          <w:iCs/>
          <w:sz w:val="22"/>
          <w:szCs w:val="22"/>
        </w:rPr>
        <w:t>а</w:t>
      </w:r>
      <w:r w:rsidRPr="009609E0">
        <w:rPr>
          <w:iCs/>
          <w:sz w:val="22"/>
          <w:szCs w:val="22"/>
        </w:rPr>
        <w:t xml:space="preserve"> о развитии застроенной территории Микрорайона № 6 города Лыткарино Московской области № 127-Д от 05.08.2014г., заключенн</w:t>
      </w:r>
      <w:r w:rsidR="004569AC" w:rsidRPr="009609E0">
        <w:rPr>
          <w:iCs/>
          <w:sz w:val="22"/>
          <w:szCs w:val="22"/>
        </w:rPr>
        <w:t>ого</w:t>
      </w:r>
      <w:r w:rsidRPr="009609E0">
        <w:rPr>
          <w:iCs/>
          <w:sz w:val="22"/>
          <w:szCs w:val="22"/>
        </w:rPr>
        <w:t xml:space="preserve"> между ЗАСТРОЙЩИКОМ и Муниципальным образованием Городского округа г. Лыткарино Московской области</w:t>
      </w:r>
      <w:r w:rsidR="004569AC" w:rsidRPr="009609E0">
        <w:rPr>
          <w:iCs/>
          <w:sz w:val="22"/>
          <w:szCs w:val="22"/>
        </w:rPr>
        <w:t>.</w:t>
      </w:r>
    </w:p>
    <w:p w14:paraId="27AEC83E" w14:textId="77777777" w:rsidR="00106FDF" w:rsidRPr="009609E0" w:rsidRDefault="00B85B42" w:rsidP="009454CC">
      <w:pPr>
        <w:pStyle w:val="a7"/>
        <w:numPr>
          <w:ilvl w:val="1"/>
          <w:numId w:val="1"/>
        </w:numPr>
        <w:ind w:left="0" w:right="0" w:firstLine="709"/>
        <w:rPr>
          <w:iCs/>
          <w:sz w:val="22"/>
          <w:szCs w:val="22"/>
        </w:rPr>
      </w:pPr>
      <w:r w:rsidRPr="009609E0">
        <w:rPr>
          <w:b/>
          <w:iCs/>
          <w:sz w:val="22"/>
          <w:szCs w:val="22"/>
        </w:rPr>
        <w:t>Проектная декларация</w:t>
      </w:r>
      <w:r w:rsidRPr="009609E0">
        <w:rPr>
          <w:iCs/>
          <w:sz w:val="22"/>
          <w:szCs w:val="22"/>
        </w:rPr>
        <w:t xml:space="preserve">, включающая в себя информацию о </w:t>
      </w:r>
      <w:r w:rsidR="004F318A" w:rsidRPr="009609E0">
        <w:rPr>
          <w:iCs/>
          <w:sz w:val="22"/>
          <w:szCs w:val="22"/>
        </w:rPr>
        <w:t xml:space="preserve">ЗАСТРОЙЩИКЕ </w:t>
      </w:r>
      <w:r w:rsidRPr="009609E0">
        <w:rPr>
          <w:iCs/>
          <w:sz w:val="22"/>
          <w:szCs w:val="22"/>
        </w:rPr>
        <w:t xml:space="preserve">и о проекте строительства Объекта, размещена на официальном сайте </w:t>
      </w:r>
      <w:r w:rsidR="00A56DFE" w:rsidRPr="009609E0">
        <w:rPr>
          <w:iCs/>
          <w:sz w:val="22"/>
          <w:szCs w:val="22"/>
        </w:rPr>
        <w:t>ЗАСТРОЙЩИКА</w:t>
      </w:r>
      <w:r w:rsidRPr="009609E0">
        <w:rPr>
          <w:iCs/>
          <w:sz w:val="22"/>
          <w:szCs w:val="22"/>
        </w:rPr>
        <w:t xml:space="preserve"> </w:t>
      </w:r>
      <w:hyperlink r:id="rId12" w:tgtFrame="_blank" w:history="1">
        <w:r w:rsidR="00106FDF" w:rsidRPr="009609E0">
          <w:rPr>
            <w:sz w:val="22"/>
            <w:szCs w:val="22"/>
            <w:u w:val="single"/>
            <w:shd w:val="clear" w:color="auto" w:fill="FFFFFF"/>
          </w:rPr>
          <w:t>http://harmonypark.ru/</w:t>
        </w:r>
      </w:hyperlink>
      <w:r w:rsidR="00106FDF" w:rsidRPr="009609E0">
        <w:rPr>
          <w:sz w:val="22"/>
          <w:szCs w:val="22"/>
          <w:u w:val="single"/>
          <w:shd w:val="clear" w:color="auto" w:fill="FFFFFF"/>
        </w:rPr>
        <w:t xml:space="preserve"> </w:t>
      </w:r>
      <w:r w:rsidRPr="009609E0">
        <w:rPr>
          <w:iCs/>
          <w:sz w:val="22"/>
          <w:szCs w:val="22"/>
        </w:rPr>
        <w:t xml:space="preserve">в сети Интернет и на сайте Единой информационной системы жилищного строительства </w:t>
      </w:r>
      <w:hyperlink r:id="rId13" w:history="1">
        <w:r w:rsidRPr="009609E0">
          <w:rPr>
            <w:iCs/>
            <w:sz w:val="22"/>
            <w:szCs w:val="22"/>
          </w:rPr>
          <w:t>https://наш.дом.рф/</w:t>
        </w:r>
      </w:hyperlink>
      <w:r w:rsidRPr="009609E0">
        <w:rPr>
          <w:iCs/>
          <w:sz w:val="22"/>
          <w:szCs w:val="22"/>
        </w:rPr>
        <w:t xml:space="preserve">, оригинал проектной декларации находится у </w:t>
      </w:r>
      <w:r w:rsidR="00A56DFE" w:rsidRPr="009609E0">
        <w:rPr>
          <w:iCs/>
          <w:sz w:val="22"/>
          <w:szCs w:val="22"/>
        </w:rPr>
        <w:t>ЗАСТРОЙЩИКА.</w:t>
      </w:r>
    </w:p>
    <w:p w14:paraId="7744AFA9" w14:textId="77777777" w:rsidR="00530633" w:rsidRPr="009609E0" w:rsidRDefault="00530633" w:rsidP="00530633">
      <w:pPr>
        <w:pStyle w:val="a7"/>
        <w:ind w:right="0"/>
        <w:rPr>
          <w:iCs/>
          <w:sz w:val="22"/>
          <w:szCs w:val="22"/>
        </w:rPr>
      </w:pPr>
    </w:p>
    <w:p w14:paraId="2113EEFE" w14:textId="77777777" w:rsidR="00DA0B4E" w:rsidRPr="009609E0" w:rsidRDefault="00DA0B4E" w:rsidP="00E94C14">
      <w:pPr>
        <w:numPr>
          <w:ilvl w:val="0"/>
          <w:numId w:val="1"/>
        </w:numPr>
        <w:tabs>
          <w:tab w:val="clear" w:pos="3763"/>
        </w:tabs>
        <w:ind w:left="397" w:firstLine="709"/>
        <w:jc w:val="center"/>
        <w:rPr>
          <w:b/>
          <w:bCs/>
          <w:sz w:val="22"/>
          <w:szCs w:val="22"/>
        </w:rPr>
      </w:pPr>
      <w:r w:rsidRPr="009609E0">
        <w:rPr>
          <w:b/>
          <w:bCs/>
          <w:sz w:val="22"/>
          <w:szCs w:val="22"/>
        </w:rPr>
        <w:t>ПРЕДМЕТ ДОГОВОРА</w:t>
      </w:r>
    </w:p>
    <w:p w14:paraId="14C43ED9" w14:textId="77777777" w:rsidR="00DA0B4E" w:rsidRPr="009609E0" w:rsidRDefault="00DA0B4E" w:rsidP="009454CC">
      <w:pPr>
        <w:pStyle w:val="a7"/>
        <w:numPr>
          <w:ilvl w:val="1"/>
          <w:numId w:val="1"/>
        </w:numPr>
        <w:ind w:left="0" w:right="0" w:firstLine="709"/>
        <w:rPr>
          <w:iCs/>
          <w:sz w:val="22"/>
          <w:szCs w:val="22"/>
        </w:rPr>
      </w:pPr>
      <w:r w:rsidRPr="009609E0">
        <w:rPr>
          <w:iCs/>
          <w:sz w:val="22"/>
          <w:szCs w:val="22"/>
        </w:rPr>
        <w:t>ЗАСТРОЙЩИК обязуется в предусмотренный Договором срок своими силами или с привлечением других лиц построить (создать)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w:t>
      </w:r>
      <w:r w:rsidR="006A3445" w:rsidRPr="009609E0">
        <w:rPr>
          <w:iCs/>
          <w:sz w:val="22"/>
          <w:szCs w:val="22"/>
        </w:rPr>
        <w:t xml:space="preserve"> </w:t>
      </w:r>
    </w:p>
    <w:p w14:paraId="47ABC3A1" w14:textId="6ADB1839" w:rsidR="00D02DBA" w:rsidRPr="009D6535" w:rsidRDefault="00D02DBA" w:rsidP="009454CC">
      <w:pPr>
        <w:pStyle w:val="a7"/>
        <w:numPr>
          <w:ilvl w:val="1"/>
          <w:numId w:val="1"/>
        </w:numPr>
        <w:ind w:left="0" w:right="0" w:firstLine="709"/>
        <w:rPr>
          <w:iCs/>
          <w:sz w:val="22"/>
          <w:szCs w:val="22"/>
        </w:rPr>
      </w:pPr>
      <w:r w:rsidRPr="009D6535">
        <w:rPr>
          <w:b/>
          <w:bCs/>
          <w:iCs/>
          <w:sz w:val="22"/>
          <w:szCs w:val="22"/>
        </w:rPr>
        <w:t>Объект долевого строительства</w:t>
      </w:r>
      <w:r w:rsidRPr="009D6535">
        <w:rPr>
          <w:iCs/>
          <w:sz w:val="22"/>
          <w:szCs w:val="22"/>
        </w:rPr>
        <w:t xml:space="preserve"> – жилое помещение, условный номер: </w:t>
      </w:r>
      <w:r w:rsidR="002F45DB">
        <w:rPr>
          <w:bCs/>
          <w:sz w:val="22"/>
          <w:szCs w:val="22"/>
        </w:rPr>
        <w:t>____</w:t>
      </w:r>
      <w:r w:rsidRPr="009D6535">
        <w:rPr>
          <w:iCs/>
          <w:sz w:val="22"/>
          <w:szCs w:val="22"/>
        </w:rPr>
        <w:t xml:space="preserve">, назначение: квартира, этаж расположения: </w:t>
      </w:r>
      <w:r w:rsidR="002F45DB">
        <w:rPr>
          <w:bCs/>
          <w:sz w:val="22"/>
          <w:szCs w:val="22"/>
        </w:rPr>
        <w:t>____</w:t>
      </w:r>
      <w:r w:rsidRPr="009D6535">
        <w:rPr>
          <w:iCs/>
          <w:sz w:val="22"/>
          <w:szCs w:val="22"/>
        </w:rPr>
        <w:t xml:space="preserve">, номер подъезда (секции): </w:t>
      </w:r>
      <w:r w:rsidR="002F45DB">
        <w:rPr>
          <w:bCs/>
          <w:sz w:val="22"/>
          <w:szCs w:val="22"/>
        </w:rPr>
        <w:t>____</w:t>
      </w:r>
      <w:r w:rsidRPr="009D6535">
        <w:rPr>
          <w:iCs/>
          <w:sz w:val="22"/>
          <w:szCs w:val="22"/>
        </w:rPr>
        <w:t xml:space="preserve">, проектная общая площадь: </w:t>
      </w:r>
      <w:r w:rsidR="002F45DB">
        <w:rPr>
          <w:bCs/>
          <w:sz w:val="22"/>
          <w:szCs w:val="22"/>
        </w:rPr>
        <w:t xml:space="preserve">____ </w:t>
      </w:r>
      <w:proofErr w:type="spellStart"/>
      <w:r w:rsidRPr="009D6535">
        <w:rPr>
          <w:sz w:val="22"/>
          <w:szCs w:val="22"/>
        </w:rPr>
        <w:t>кв.м</w:t>
      </w:r>
      <w:proofErr w:type="spellEnd"/>
      <w:r w:rsidRPr="009D6535">
        <w:rPr>
          <w:sz w:val="22"/>
          <w:szCs w:val="22"/>
        </w:rPr>
        <w:t xml:space="preserve">., проектная общая приведенная площадь (с </w:t>
      </w:r>
      <w:r w:rsidRPr="009D6535">
        <w:rPr>
          <w:iCs/>
          <w:sz w:val="22"/>
          <w:szCs w:val="22"/>
        </w:rPr>
        <w:t xml:space="preserve">учётом летних помещений): </w:t>
      </w:r>
      <w:r w:rsidR="002F45DB">
        <w:rPr>
          <w:bCs/>
          <w:sz w:val="22"/>
          <w:szCs w:val="22"/>
        </w:rPr>
        <w:t>____</w:t>
      </w:r>
      <w:r w:rsidRPr="009D6535">
        <w:rPr>
          <w:iCs/>
          <w:sz w:val="22"/>
          <w:szCs w:val="22"/>
        </w:rPr>
        <w:t xml:space="preserve"> </w:t>
      </w:r>
      <w:proofErr w:type="spellStart"/>
      <w:r w:rsidRPr="009D6535">
        <w:rPr>
          <w:iCs/>
          <w:sz w:val="22"/>
          <w:szCs w:val="22"/>
        </w:rPr>
        <w:t>кв.м</w:t>
      </w:r>
      <w:proofErr w:type="spellEnd"/>
      <w:r w:rsidRPr="009D6535">
        <w:rPr>
          <w:iCs/>
          <w:sz w:val="22"/>
          <w:szCs w:val="22"/>
        </w:rPr>
        <w:t xml:space="preserve">, количество комнат: </w:t>
      </w:r>
      <w:r w:rsidR="002F45DB">
        <w:rPr>
          <w:bCs/>
          <w:sz w:val="22"/>
          <w:szCs w:val="22"/>
        </w:rPr>
        <w:t>____</w:t>
      </w:r>
      <w:r w:rsidRPr="009D6535">
        <w:rPr>
          <w:iCs/>
          <w:sz w:val="22"/>
          <w:szCs w:val="22"/>
        </w:rPr>
        <w:t xml:space="preserve">.  </w:t>
      </w:r>
    </w:p>
    <w:p w14:paraId="237CC531" w14:textId="3B887236" w:rsidR="00D02DBA" w:rsidRPr="009D6535" w:rsidRDefault="00D02DBA" w:rsidP="00D02DBA">
      <w:pPr>
        <w:pStyle w:val="a7"/>
        <w:ind w:right="0" w:firstLine="709"/>
        <w:rPr>
          <w:iCs/>
          <w:sz w:val="22"/>
          <w:szCs w:val="22"/>
        </w:rPr>
      </w:pPr>
      <w:r w:rsidRPr="009D6535">
        <w:rPr>
          <w:iCs/>
          <w:sz w:val="22"/>
          <w:szCs w:val="22"/>
        </w:rPr>
        <w:t xml:space="preserve">Проектная площадь комнат: </w:t>
      </w:r>
      <w:r w:rsidR="002F45DB">
        <w:rPr>
          <w:bCs/>
          <w:sz w:val="22"/>
          <w:szCs w:val="22"/>
        </w:rPr>
        <w:t xml:space="preserve">____ </w:t>
      </w:r>
      <w:proofErr w:type="spellStart"/>
      <w:r w:rsidRPr="009D6535">
        <w:rPr>
          <w:iCs/>
          <w:sz w:val="22"/>
          <w:szCs w:val="22"/>
        </w:rPr>
        <w:t>кв.м</w:t>
      </w:r>
      <w:proofErr w:type="spellEnd"/>
      <w:r w:rsidRPr="009D6535">
        <w:rPr>
          <w:iCs/>
          <w:sz w:val="22"/>
          <w:szCs w:val="22"/>
        </w:rPr>
        <w:t xml:space="preserve">., в том числе:  </w:t>
      </w:r>
    </w:p>
    <w:p w14:paraId="04A5AA24" w14:textId="1DFB5C3C" w:rsidR="00D02DBA" w:rsidRPr="009D6535" w:rsidRDefault="00D02DBA" w:rsidP="00D02DBA">
      <w:pPr>
        <w:pStyle w:val="a7"/>
        <w:numPr>
          <w:ilvl w:val="0"/>
          <w:numId w:val="4"/>
        </w:numPr>
        <w:tabs>
          <w:tab w:val="left" w:pos="993"/>
        </w:tabs>
        <w:ind w:left="0" w:right="0" w:firstLine="709"/>
        <w:rPr>
          <w:iCs/>
          <w:sz w:val="22"/>
          <w:szCs w:val="22"/>
        </w:rPr>
      </w:pPr>
      <w:r w:rsidRPr="009D6535">
        <w:rPr>
          <w:iCs/>
          <w:sz w:val="22"/>
          <w:szCs w:val="22"/>
        </w:rPr>
        <w:t xml:space="preserve">общая комната проектной площадью - </w:t>
      </w:r>
      <w:r w:rsidR="002F45DB">
        <w:rPr>
          <w:bCs/>
          <w:sz w:val="22"/>
          <w:szCs w:val="22"/>
        </w:rPr>
        <w:t xml:space="preserve">____ </w:t>
      </w:r>
      <w:proofErr w:type="spellStart"/>
      <w:r w:rsidRPr="009D6535">
        <w:rPr>
          <w:iCs/>
          <w:sz w:val="22"/>
          <w:szCs w:val="22"/>
        </w:rPr>
        <w:t>кв.м</w:t>
      </w:r>
      <w:proofErr w:type="spellEnd"/>
      <w:r w:rsidRPr="009D6535">
        <w:rPr>
          <w:iCs/>
          <w:sz w:val="22"/>
          <w:szCs w:val="22"/>
        </w:rPr>
        <w:t xml:space="preserve">.  </w:t>
      </w:r>
    </w:p>
    <w:p w14:paraId="627CE98A" w14:textId="2C4B03A7" w:rsidR="00D02DBA" w:rsidRPr="009D6535" w:rsidRDefault="00D02DBA" w:rsidP="00D02DBA">
      <w:pPr>
        <w:pStyle w:val="a7"/>
        <w:ind w:right="0" w:firstLine="709"/>
        <w:rPr>
          <w:iCs/>
          <w:sz w:val="22"/>
          <w:szCs w:val="22"/>
        </w:rPr>
      </w:pPr>
      <w:r w:rsidRPr="009D6535">
        <w:rPr>
          <w:iCs/>
          <w:sz w:val="22"/>
          <w:szCs w:val="22"/>
        </w:rPr>
        <w:t xml:space="preserve">Проектная площадь помещений вспомогательного назначения </w:t>
      </w:r>
      <w:r w:rsidR="002F45DB">
        <w:rPr>
          <w:bCs/>
          <w:sz w:val="22"/>
          <w:szCs w:val="22"/>
        </w:rPr>
        <w:t xml:space="preserve">____ </w:t>
      </w:r>
      <w:proofErr w:type="spellStart"/>
      <w:r w:rsidRPr="009D6535">
        <w:rPr>
          <w:iCs/>
          <w:sz w:val="22"/>
          <w:szCs w:val="22"/>
        </w:rPr>
        <w:t>кв.м</w:t>
      </w:r>
      <w:proofErr w:type="spellEnd"/>
      <w:r w:rsidRPr="009D6535">
        <w:rPr>
          <w:iCs/>
          <w:sz w:val="22"/>
          <w:szCs w:val="22"/>
        </w:rPr>
        <w:t xml:space="preserve">., в количестве </w:t>
      </w:r>
      <w:r w:rsidR="002F45DB">
        <w:rPr>
          <w:bCs/>
          <w:sz w:val="22"/>
          <w:szCs w:val="22"/>
        </w:rPr>
        <w:t>____</w:t>
      </w:r>
      <w:r w:rsidRPr="009D6535">
        <w:rPr>
          <w:iCs/>
          <w:sz w:val="22"/>
          <w:szCs w:val="22"/>
        </w:rPr>
        <w:t xml:space="preserve"> шт., в том числе:</w:t>
      </w:r>
    </w:p>
    <w:p w14:paraId="6D183164" w14:textId="79F5EC47" w:rsidR="00D02DBA" w:rsidRPr="009D6535" w:rsidRDefault="00D02DBA" w:rsidP="00D02DBA">
      <w:pPr>
        <w:pStyle w:val="a7"/>
        <w:numPr>
          <w:ilvl w:val="0"/>
          <w:numId w:val="4"/>
        </w:numPr>
        <w:ind w:left="0" w:right="0" w:firstLine="709"/>
        <w:rPr>
          <w:iCs/>
          <w:sz w:val="22"/>
          <w:szCs w:val="22"/>
        </w:rPr>
      </w:pPr>
      <w:r w:rsidRPr="009D6535">
        <w:rPr>
          <w:iCs/>
          <w:sz w:val="22"/>
          <w:szCs w:val="22"/>
        </w:rPr>
        <w:t xml:space="preserve">наименования помещения: Кухня-ниша, проектной площадью: </w:t>
      </w:r>
      <w:r w:rsidR="002F45DB">
        <w:rPr>
          <w:bCs/>
          <w:sz w:val="22"/>
          <w:szCs w:val="22"/>
        </w:rPr>
        <w:t xml:space="preserve">____ </w:t>
      </w:r>
      <w:proofErr w:type="spellStart"/>
      <w:r w:rsidRPr="009D6535">
        <w:rPr>
          <w:iCs/>
          <w:sz w:val="22"/>
          <w:szCs w:val="22"/>
        </w:rPr>
        <w:t>кв.м</w:t>
      </w:r>
      <w:proofErr w:type="spellEnd"/>
      <w:r w:rsidRPr="009D6535">
        <w:rPr>
          <w:iCs/>
          <w:sz w:val="22"/>
          <w:szCs w:val="22"/>
        </w:rPr>
        <w:t>.;</w:t>
      </w:r>
    </w:p>
    <w:p w14:paraId="542BB67F" w14:textId="13683D86" w:rsidR="00D02DBA" w:rsidRPr="009D6535" w:rsidRDefault="00D02DBA" w:rsidP="00D02DBA">
      <w:pPr>
        <w:pStyle w:val="a7"/>
        <w:numPr>
          <w:ilvl w:val="0"/>
          <w:numId w:val="4"/>
        </w:numPr>
        <w:ind w:left="0" w:right="0" w:firstLine="709"/>
        <w:rPr>
          <w:iCs/>
          <w:sz w:val="22"/>
          <w:szCs w:val="22"/>
        </w:rPr>
      </w:pPr>
      <w:r w:rsidRPr="009D6535">
        <w:rPr>
          <w:iCs/>
          <w:sz w:val="22"/>
          <w:szCs w:val="22"/>
        </w:rPr>
        <w:t xml:space="preserve">наименования помещения: Коридор, проектной площадью: </w:t>
      </w:r>
      <w:r w:rsidR="002F45DB">
        <w:rPr>
          <w:bCs/>
          <w:sz w:val="22"/>
          <w:szCs w:val="22"/>
        </w:rPr>
        <w:t xml:space="preserve">____ </w:t>
      </w:r>
      <w:proofErr w:type="spellStart"/>
      <w:r w:rsidRPr="009D6535">
        <w:rPr>
          <w:iCs/>
          <w:sz w:val="22"/>
          <w:szCs w:val="22"/>
        </w:rPr>
        <w:t>кв.м</w:t>
      </w:r>
      <w:proofErr w:type="spellEnd"/>
      <w:r w:rsidRPr="009D6535">
        <w:rPr>
          <w:iCs/>
          <w:sz w:val="22"/>
          <w:szCs w:val="22"/>
        </w:rPr>
        <w:t>.;</w:t>
      </w:r>
    </w:p>
    <w:p w14:paraId="2C051901" w14:textId="4265D1C9" w:rsidR="00D02DBA" w:rsidRPr="009D6535" w:rsidRDefault="00D02DBA" w:rsidP="00D02DBA">
      <w:pPr>
        <w:pStyle w:val="a7"/>
        <w:numPr>
          <w:ilvl w:val="0"/>
          <w:numId w:val="4"/>
        </w:numPr>
        <w:ind w:left="0" w:right="0" w:firstLine="709"/>
        <w:rPr>
          <w:iCs/>
          <w:sz w:val="22"/>
          <w:szCs w:val="22"/>
        </w:rPr>
      </w:pPr>
      <w:r w:rsidRPr="009D6535">
        <w:rPr>
          <w:iCs/>
          <w:sz w:val="22"/>
          <w:szCs w:val="22"/>
        </w:rPr>
        <w:t xml:space="preserve">наименования помещения: С/У, проектной площадью: </w:t>
      </w:r>
      <w:r w:rsidR="002F45DB">
        <w:rPr>
          <w:bCs/>
          <w:sz w:val="22"/>
          <w:szCs w:val="22"/>
        </w:rPr>
        <w:t>____</w:t>
      </w:r>
      <w:r>
        <w:rPr>
          <w:iCs/>
          <w:sz w:val="22"/>
          <w:szCs w:val="22"/>
        </w:rPr>
        <w:t xml:space="preserve"> </w:t>
      </w:r>
      <w:proofErr w:type="spellStart"/>
      <w:r w:rsidRPr="009D6535">
        <w:rPr>
          <w:iCs/>
          <w:sz w:val="22"/>
          <w:szCs w:val="22"/>
        </w:rPr>
        <w:t>кв.м</w:t>
      </w:r>
      <w:proofErr w:type="spellEnd"/>
      <w:r w:rsidRPr="009D6535">
        <w:rPr>
          <w:iCs/>
          <w:sz w:val="22"/>
          <w:szCs w:val="22"/>
        </w:rPr>
        <w:t>.</w:t>
      </w:r>
    </w:p>
    <w:p w14:paraId="5A9D004C" w14:textId="77777777" w:rsidR="00000B74" w:rsidRPr="009609E0" w:rsidRDefault="00000B74" w:rsidP="009454CC">
      <w:pPr>
        <w:pStyle w:val="a7"/>
        <w:numPr>
          <w:ilvl w:val="1"/>
          <w:numId w:val="1"/>
        </w:numPr>
        <w:ind w:left="0" w:right="0" w:firstLine="709"/>
        <w:rPr>
          <w:iCs/>
          <w:sz w:val="22"/>
          <w:szCs w:val="22"/>
        </w:rPr>
      </w:pPr>
      <w:r w:rsidRPr="009609E0">
        <w:rPr>
          <w:iCs/>
          <w:sz w:val="22"/>
          <w:szCs w:val="22"/>
        </w:rPr>
        <w:t>Местоположение Объекта долевого строительства на плане этажа Объекта недвижимости определяется в Приложении № 1 к Договору.</w:t>
      </w:r>
    </w:p>
    <w:p w14:paraId="542141A5" w14:textId="77777777" w:rsidR="00576A99" w:rsidRPr="009609E0" w:rsidRDefault="00576A99" w:rsidP="009454CC">
      <w:pPr>
        <w:pStyle w:val="a7"/>
        <w:numPr>
          <w:ilvl w:val="1"/>
          <w:numId w:val="1"/>
        </w:numPr>
        <w:ind w:left="0" w:right="0" w:firstLine="709"/>
        <w:rPr>
          <w:iCs/>
          <w:sz w:val="22"/>
          <w:szCs w:val="22"/>
        </w:rPr>
      </w:pPr>
      <w:r w:rsidRPr="009609E0">
        <w:rPr>
          <w:iCs/>
          <w:sz w:val="22"/>
          <w:szCs w:val="22"/>
        </w:rPr>
        <w:t xml:space="preserve">Объект долевого строительства передается </w:t>
      </w:r>
      <w:r w:rsidR="00BD761E" w:rsidRPr="009609E0">
        <w:rPr>
          <w:iCs/>
          <w:sz w:val="22"/>
          <w:szCs w:val="22"/>
        </w:rPr>
        <w:t xml:space="preserve">УЧАСТНИКУ ДОЛЕВОГО СТРОИТЕЛЬСТВА </w:t>
      </w:r>
      <w:r w:rsidRPr="009609E0">
        <w:rPr>
          <w:iCs/>
          <w:sz w:val="22"/>
          <w:szCs w:val="22"/>
        </w:rPr>
        <w:t>с отделкой, указанной в Приложении № 2 к Договору.</w:t>
      </w:r>
    </w:p>
    <w:p w14:paraId="1AE02F36" w14:textId="77777777" w:rsidR="00DA0B4E" w:rsidRPr="009609E0" w:rsidRDefault="00DA0B4E" w:rsidP="009454CC">
      <w:pPr>
        <w:pStyle w:val="a7"/>
        <w:numPr>
          <w:ilvl w:val="1"/>
          <w:numId w:val="1"/>
        </w:numPr>
        <w:ind w:left="0" w:right="0" w:firstLine="709"/>
        <w:rPr>
          <w:sz w:val="22"/>
          <w:szCs w:val="22"/>
        </w:rPr>
      </w:pPr>
      <w:r w:rsidRPr="009609E0">
        <w:rPr>
          <w:iCs/>
          <w:sz w:val="22"/>
          <w:szCs w:val="22"/>
        </w:rPr>
        <w:t>Указанный адрес Объекта недвижимости является строительным адресом. По окончании строительства Объекту недвижимости будет присвоен почтовый адрес.</w:t>
      </w:r>
    </w:p>
    <w:p w14:paraId="257FDD0C" w14:textId="77777777" w:rsidR="00DA0B4E" w:rsidRPr="009609E0" w:rsidRDefault="00DA0B4E" w:rsidP="002F3C5B">
      <w:pPr>
        <w:pStyle w:val="a7"/>
        <w:ind w:right="0" w:firstLine="709"/>
        <w:rPr>
          <w:iCs/>
          <w:sz w:val="22"/>
          <w:szCs w:val="22"/>
        </w:rPr>
      </w:pPr>
      <w:r w:rsidRPr="009609E0">
        <w:rPr>
          <w:iCs/>
          <w:sz w:val="22"/>
          <w:szCs w:val="22"/>
        </w:rPr>
        <w:t xml:space="preserve">Характеристики </w:t>
      </w:r>
      <w:r w:rsidRPr="009609E0">
        <w:rPr>
          <w:sz w:val="22"/>
          <w:szCs w:val="22"/>
        </w:rPr>
        <w:t>Объекта долевого строительства</w:t>
      </w:r>
      <w:r w:rsidRPr="009609E0">
        <w:rPr>
          <w:iCs/>
          <w:sz w:val="22"/>
          <w:szCs w:val="22"/>
        </w:rPr>
        <w:t xml:space="preserve"> являются проектными. На основании данных кадастрового инженера, полученных после обмеров завершенного строительством Объекта недвижимости, </w:t>
      </w:r>
      <w:r w:rsidRPr="009609E0">
        <w:rPr>
          <w:sz w:val="22"/>
          <w:szCs w:val="22"/>
        </w:rPr>
        <w:t>Объекту долевого строительства</w:t>
      </w:r>
      <w:r w:rsidRPr="009609E0">
        <w:rPr>
          <w:iCs/>
          <w:sz w:val="22"/>
          <w:szCs w:val="22"/>
        </w:rPr>
        <w:t xml:space="preserve"> присваивается фактический номер</w:t>
      </w:r>
      <w:r w:rsidRPr="009609E0">
        <w:rPr>
          <w:sz w:val="22"/>
          <w:szCs w:val="22"/>
        </w:rPr>
        <w:t>.</w:t>
      </w:r>
    </w:p>
    <w:p w14:paraId="354FD234" w14:textId="77777777" w:rsidR="00DA0B4E" w:rsidRPr="009609E0" w:rsidRDefault="00DA0B4E" w:rsidP="009454CC">
      <w:pPr>
        <w:numPr>
          <w:ilvl w:val="1"/>
          <w:numId w:val="1"/>
        </w:numPr>
        <w:ind w:left="0" w:firstLine="709"/>
        <w:jc w:val="both"/>
        <w:rPr>
          <w:sz w:val="22"/>
          <w:szCs w:val="22"/>
        </w:rPr>
      </w:pPr>
      <w:r w:rsidRPr="009609E0">
        <w:rPr>
          <w:sz w:val="22"/>
          <w:szCs w:val="22"/>
        </w:rPr>
        <w:t>Право собственности УЧАСТНИКА ДОЛЕВОГО СТРОИТЕЛЬСТВА на Объект долевого строительства подлежит государственной регистрации в порядке, предусмотренном законом, и возникает с момента государственной регистрации в органах, осуществляющих государственную регистрацию прав на недвижимое имущество и сделок с ним.</w:t>
      </w:r>
    </w:p>
    <w:p w14:paraId="523FDB3F" w14:textId="77777777" w:rsidR="00C83A92" w:rsidRPr="00C755F0" w:rsidRDefault="00DA0B4E" w:rsidP="009454CC">
      <w:pPr>
        <w:numPr>
          <w:ilvl w:val="1"/>
          <w:numId w:val="1"/>
        </w:numPr>
        <w:ind w:left="0" w:right="44" w:firstLine="709"/>
        <w:jc w:val="both"/>
      </w:pPr>
      <w:r w:rsidRPr="00C83A92">
        <w:rPr>
          <w:sz w:val="22"/>
          <w:szCs w:val="22"/>
        </w:rPr>
        <w:t>Право на оформление в</w:t>
      </w:r>
      <w:r w:rsidR="00EF1E54" w:rsidRPr="00C83A92">
        <w:rPr>
          <w:sz w:val="22"/>
          <w:szCs w:val="22"/>
        </w:rPr>
        <w:t xml:space="preserve"> </w:t>
      </w:r>
      <w:r w:rsidRPr="00C83A92">
        <w:rPr>
          <w:sz w:val="22"/>
          <w:szCs w:val="22"/>
        </w:rPr>
        <w:t>собственность Объекта долевого строительства,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w:t>
      </w:r>
    </w:p>
    <w:p w14:paraId="76CAEF3A" w14:textId="77777777" w:rsidR="00A953F5" w:rsidRPr="000414C2" w:rsidRDefault="00C83A92" w:rsidP="009454CC">
      <w:pPr>
        <w:pStyle w:val="aff3"/>
        <w:numPr>
          <w:ilvl w:val="1"/>
          <w:numId w:val="1"/>
        </w:numPr>
        <w:ind w:left="142" w:right="45" w:firstLine="567"/>
        <w:jc w:val="both"/>
        <w:rPr>
          <w:sz w:val="22"/>
          <w:szCs w:val="22"/>
        </w:rPr>
      </w:pPr>
      <w:r w:rsidRPr="000414C2">
        <w:rPr>
          <w:sz w:val="22"/>
          <w:szCs w:val="22"/>
        </w:rPr>
        <w:t xml:space="preserve">Настоящим </w:t>
      </w:r>
      <w:r w:rsidR="00F819EF" w:rsidRPr="00C83A92">
        <w:rPr>
          <w:sz w:val="22"/>
          <w:szCs w:val="22"/>
        </w:rPr>
        <w:t xml:space="preserve">УЧАСТНИКА ДОЛЕВОГО СТРОИТЕЛЬСТВА </w:t>
      </w:r>
      <w:r w:rsidRPr="000414C2">
        <w:rPr>
          <w:sz w:val="22"/>
          <w:szCs w:val="22"/>
        </w:rPr>
        <w:t>во время действия настоящего Договора выражает свое согласие</w:t>
      </w:r>
      <w:r w:rsidR="0031713D" w:rsidRPr="000414C2">
        <w:rPr>
          <w:sz w:val="22"/>
          <w:szCs w:val="22"/>
        </w:rPr>
        <w:t xml:space="preserve"> н</w:t>
      </w:r>
      <w:r w:rsidRPr="000414C2">
        <w:rPr>
          <w:sz w:val="22"/>
          <w:szCs w:val="22"/>
        </w:rPr>
        <w:t>а</w:t>
      </w:r>
      <w:r w:rsidR="00A953F5" w:rsidRPr="000414C2">
        <w:rPr>
          <w:sz w:val="22"/>
          <w:szCs w:val="22"/>
        </w:rPr>
        <w:t>:</w:t>
      </w:r>
    </w:p>
    <w:p w14:paraId="62488120" w14:textId="77777777" w:rsidR="0031713D" w:rsidRPr="00F819EF" w:rsidRDefault="00C83A92" w:rsidP="009454CC">
      <w:pPr>
        <w:pStyle w:val="aff3"/>
        <w:numPr>
          <w:ilvl w:val="2"/>
          <w:numId w:val="1"/>
        </w:numPr>
        <w:ind w:left="0" w:right="45" w:firstLine="709"/>
        <w:jc w:val="both"/>
        <w:rPr>
          <w:sz w:val="22"/>
          <w:szCs w:val="22"/>
        </w:rPr>
      </w:pPr>
      <w:r w:rsidRPr="000414C2">
        <w:rPr>
          <w:sz w:val="22"/>
          <w:szCs w:val="22"/>
        </w:rPr>
        <w:t xml:space="preserve"> внесение изменений в проектную документацию Объекта</w:t>
      </w:r>
      <w:r w:rsidR="007D76A2">
        <w:rPr>
          <w:sz w:val="22"/>
          <w:szCs w:val="22"/>
        </w:rPr>
        <w:t>,</w:t>
      </w:r>
      <w:r w:rsidR="00F819EF">
        <w:rPr>
          <w:sz w:val="22"/>
          <w:szCs w:val="22"/>
        </w:rPr>
        <w:t xml:space="preserve"> </w:t>
      </w:r>
      <w:r w:rsidR="007D76A2">
        <w:rPr>
          <w:sz w:val="22"/>
          <w:szCs w:val="22"/>
        </w:rPr>
        <w:t xml:space="preserve">в том числе изменения </w:t>
      </w:r>
      <w:r w:rsidR="00F819EF">
        <w:rPr>
          <w:sz w:val="22"/>
          <w:szCs w:val="22"/>
        </w:rPr>
        <w:t>в отношении</w:t>
      </w:r>
      <w:r w:rsidR="0031713D" w:rsidRPr="000414C2">
        <w:rPr>
          <w:sz w:val="22"/>
          <w:szCs w:val="22"/>
        </w:rPr>
        <w:t xml:space="preserve"> размера Объекта долевого строительства в любую сторону не более чем на максимальную величину, установленную Федеральным законом № 214-ФЗ, при условии </w:t>
      </w:r>
      <w:r w:rsidRPr="000414C2">
        <w:rPr>
          <w:sz w:val="22"/>
          <w:szCs w:val="22"/>
        </w:rPr>
        <w:t xml:space="preserve">что такие изменения не </w:t>
      </w:r>
      <w:r w:rsidRPr="000414C2">
        <w:rPr>
          <w:sz w:val="22"/>
          <w:szCs w:val="22"/>
        </w:rPr>
        <w:lastRenderedPageBreak/>
        <w:t>приведут к существенным изменениям проектных характеристик Объекта долевого строительства, указанных в п. 2.2. Договора, а также не влияют на конструктивную надежность и безопасность Объекта долевого строительства, на целевое назначение</w:t>
      </w:r>
      <w:r w:rsidR="0031713D" w:rsidRPr="000414C2">
        <w:rPr>
          <w:sz w:val="22"/>
          <w:szCs w:val="22"/>
        </w:rPr>
        <w:t xml:space="preserve"> Объекта долевого строительства</w:t>
      </w:r>
      <w:r w:rsidR="0031713D" w:rsidRPr="00F819EF">
        <w:rPr>
          <w:sz w:val="22"/>
          <w:szCs w:val="22"/>
        </w:rPr>
        <w:t>.</w:t>
      </w:r>
    </w:p>
    <w:p w14:paraId="128E889C" w14:textId="77777777" w:rsidR="00A953F5" w:rsidRPr="007D76A2" w:rsidRDefault="00C83A92" w:rsidP="00737ECE">
      <w:pPr>
        <w:ind w:firstLine="708"/>
        <w:jc w:val="both"/>
        <w:rPr>
          <w:sz w:val="22"/>
          <w:szCs w:val="22"/>
        </w:rPr>
      </w:pPr>
      <w:r w:rsidRPr="007D76A2">
        <w:rPr>
          <w:sz w:val="22"/>
          <w:szCs w:val="22"/>
        </w:rPr>
        <w:t xml:space="preserve">Стороны считают внесение соответствующих изменений в проектную декларацию достаточным и не требующим подписания отдельного дополнительного соглашения. </w:t>
      </w:r>
    </w:p>
    <w:p w14:paraId="011B964D" w14:textId="77777777" w:rsidR="00C83A92" w:rsidRPr="000414C2" w:rsidRDefault="00C83A92" w:rsidP="00737ECE">
      <w:pPr>
        <w:ind w:firstLine="709"/>
        <w:jc w:val="both"/>
        <w:rPr>
          <w:sz w:val="22"/>
          <w:szCs w:val="22"/>
        </w:rPr>
      </w:pPr>
      <w:r w:rsidRPr="00F819EF">
        <w:rPr>
          <w:sz w:val="22"/>
          <w:szCs w:val="22"/>
        </w:rPr>
        <w:t>2.</w:t>
      </w:r>
      <w:r w:rsidR="00F819EF">
        <w:rPr>
          <w:sz w:val="22"/>
          <w:szCs w:val="22"/>
        </w:rPr>
        <w:t>8</w:t>
      </w:r>
      <w:r w:rsidRPr="00F819EF">
        <w:rPr>
          <w:sz w:val="22"/>
          <w:szCs w:val="22"/>
        </w:rPr>
        <w:t>.</w:t>
      </w:r>
      <w:r w:rsidR="005D38AC" w:rsidRPr="00F819EF">
        <w:rPr>
          <w:sz w:val="22"/>
          <w:szCs w:val="22"/>
        </w:rPr>
        <w:t>2</w:t>
      </w:r>
      <w:r w:rsidRPr="00F819EF">
        <w:rPr>
          <w:sz w:val="22"/>
          <w:szCs w:val="22"/>
        </w:rPr>
        <w:t>.</w:t>
      </w:r>
      <w:r w:rsidR="005D38AC" w:rsidRPr="00F819EF">
        <w:rPr>
          <w:sz w:val="22"/>
          <w:szCs w:val="22"/>
        </w:rPr>
        <w:t xml:space="preserve"> </w:t>
      </w:r>
      <w:r w:rsidR="00F819EF">
        <w:rPr>
          <w:sz w:val="22"/>
          <w:szCs w:val="22"/>
        </w:rPr>
        <w:t xml:space="preserve">на </w:t>
      </w:r>
      <w:r w:rsidR="005D38AC" w:rsidRPr="00F819EF">
        <w:rPr>
          <w:sz w:val="22"/>
          <w:szCs w:val="22"/>
        </w:rPr>
        <w:t xml:space="preserve">передачу после завершения строительства объектов, не относящихся к составу общего имущества собственников многоквартирного дома, в том числе объектов социальной и транспортной инфраструктуры, магистральных инженерных сетей и сооружений и т.д., в собственность органов местного самоуправления либо соответствующих эксплуатирующих организаций. </w:t>
      </w:r>
    </w:p>
    <w:p w14:paraId="1A61C258" w14:textId="77777777" w:rsidR="000414C2" w:rsidRPr="00F819EF" w:rsidRDefault="000414C2" w:rsidP="009454CC">
      <w:pPr>
        <w:pStyle w:val="aff3"/>
        <w:numPr>
          <w:ilvl w:val="1"/>
          <w:numId w:val="1"/>
        </w:numPr>
        <w:ind w:left="0" w:firstLine="709"/>
        <w:jc w:val="both"/>
        <w:rPr>
          <w:sz w:val="22"/>
          <w:szCs w:val="22"/>
        </w:rPr>
      </w:pPr>
      <w:r w:rsidRPr="000414C2">
        <w:rPr>
          <w:sz w:val="22"/>
          <w:szCs w:val="22"/>
        </w:rPr>
        <w:t xml:space="preserve">До подписания настоящего Договора </w:t>
      </w:r>
      <w:r w:rsidRPr="009609E0">
        <w:rPr>
          <w:sz w:val="22"/>
          <w:szCs w:val="22"/>
        </w:rPr>
        <w:t xml:space="preserve">УЧАСТНИК ДОЛЕВОГО СТРОИТЕЛЬСТВА </w:t>
      </w:r>
      <w:r w:rsidRPr="000414C2">
        <w:rPr>
          <w:sz w:val="22"/>
          <w:szCs w:val="22"/>
        </w:rPr>
        <w:t xml:space="preserve">ознакомился с Проектной декларацией и согласен на размещение и публикацию всех изменений и дополнений, вносимых Застройщиком в Проектную декларацию в соответствии с требованиями действующего законодательства. </w:t>
      </w:r>
    </w:p>
    <w:p w14:paraId="3369708E" w14:textId="77777777" w:rsidR="00521BD2" w:rsidRPr="009609E0" w:rsidRDefault="000661D3" w:rsidP="009454CC">
      <w:pPr>
        <w:pStyle w:val="aff3"/>
        <w:numPr>
          <w:ilvl w:val="1"/>
          <w:numId w:val="1"/>
        </w:numPr>
        <w:ind w:left="0" w:firstLine="709"/>
        <w:jc w:val="both"/>
        <w:rPr>
          <w:sz w:val="22"/>
          <w:szCs w:val="22"/>
        </w:rPr>
      </w:pPr>
      <w:r w:rsidRPr="009609E0">
        <w:rPr>
          <w:sz w:val="22"/>
          <w:szCs w:val="22"/>
        </w:rPr>
        <w:t>ЗАСТРОЙЩИК гарантирует, что на момент заключения настоящего договора, права требования на Объект долевого строительства, являются действительными, никому не проданы, не уступлены, в споре, под арестом или запрещениям не состоят. Нигде не заложены и не обременены какими-либо правами и требованиями третьих лиц.</w:t>
      </w:r>
    </w:p>
    <w:p w14:paraId="6F0FBA9B" w14:textId="77777777" w:rsidR="002B27A2" w:rsidRPr="009609E0" w:rsidRDefault="002B27A2" w:rsidP="009454CC">
      <w:pPr>
        <w:pStyle w:val="aff3"/>
        <w:numPr>
          <w:ilvl w:val="1"/>
          <w:numId w:val="1"/>
        </w:numPr>
        <w:ind w:left="0" w:firstLine="709"/>
        <w:jc w:val="both"/>
        <w:rPr>
          <w:sz w:val="22"/>
          <w:szCs w:val="22"/>
        </w:rPr>
      </w:pPr>
      <w:r w:rsidRPr="009609E0">
        <w:rPr>
          <w:sz w:val="22"/>
          <w:szCs w:val="22"/>
        </w:rPr>
        <w:t xml:space="preserve">Стороны определили и согласовали, </w:t>
      </w:r>
      <w:r w:rsidR="00482BB5" w:rsidRPr="009609E0">
        <w:rPr>
          <w:sz w:val="22"/>
          <w:szCs w:val="22"/>
        </w:rPr>
        <w:t xml:space="preserve">настоящий Договор заключается в письменной форме, подлежит </w:t>
      </w:r>
      <w:hyperlink r:id="rId14" w:history="1">
        <w:r w:rsidR="00482BB5" w:rsidRPr="009609E0">
          <w:rPr>
            <w:rStyle w:val="afc"/>
            <w:color w:val="auto"/>
            <w:sz w:val="22"/>
            <w:szCs w:val="22"/>
            <w:u w:val="none"/>
          </w:rPr>
          <w:t>государственной</w:t>
        </w:r>
      </w:hyperlink>
      <w:r w:rsidR="00482BB5" w:rsidRPr="009609E0">
        <w:rPr>
          <w:sz w:val="22"/>
          <w:szCs w:val="22"/>
        </w:rPr>
        <w:t xml:space="preserve"> регистрации и считается заключенным с момента такой регистрации, если иное не предусмотрено Федеральным законом № 214-ФЗ. Договор может быть заключен в форме электронного документа, подписанного усиленной квалифицированной электронной подписью, </w:t>
      </w:r>
      <w:r w:rsidRPr="009609E0">
        <w:rPr>
          <w:sz w:val="22"/>
          <w:szCs w:val="22"/>
        </w:rPr>
        <w:t>п. 3 ст. 4 Федеральн</w:t>
      </w:r>
      <w:r w:rsidR="00482BB5" w:rsidRPr="009609E0">
        <w:rPr>
          <w:sz w:val="22"/>
          <w:szCs w:val="22"/>
        </w:rPr>
        <w:t>ого</w:t>
      </w:r>
      <w:r w:rsidRPr="009609E0">
        <w:rPr>
          <w:sz w:val="22"/>
          <w:szCs w:val="22"/>
        </w:rPr>
        <w:t xml:space="preserve"> закон</w:t>
      </w:r>
      <w:r w:rsidR="00482BB5" w:rsidRPr="009609E0">
        <w:rPr>
          <w:sz w:val="22"/>
          <w:szCs w:val="22"/>
        </w:rPr>
        <w:t>а</w:t>
      </w:r>
      <w:r w:rsidRPr="009609E0">
        <w:rPr>
          <w:sz w:val="22"/>
          <w:szCs w:val="22"/>
        </w:rPr>
        <w:t xml:space="preserve"> № 214-ФЗ. </w:t>
      </w:r>
    </w:p>
    <w:p w14:paraId="4976CBA6" w14:textId="77777777" w:rsidR="004C1B16" w:rsidRPr="009609E0" w:rsidRDefault="004C1B16" w:rsidP="002F3C5B">
      <w:pPr>
        <w:jc w:val="both"/>
        <w:rPr>
          <w:sz w:val="22"/>
          <w:szCs w:val="22"/>
        </w:rPr>
      </w:pPr>
    </w:p>
    <w:p w14:paraId="6D6F80C9" w14:textId="77777777" w:rsidR="00BF7310" w:rsidRPr="009609E0" w:rsidRDefault="00BF7310" w:rsidP="00E94C14">
      <w:pPr>
        <w:pStyle w:val="Normal1"/>
        <w:numPr>
          <w:ilvl w:val="0"/>
          <w:numId w:val="1"/>
        </w:numPr>
        <w:tabs>
          <w:tab w:val="clear" w:pos="3763"/>
          <w:tab w:val="num" w:pos="993"/>
        </w:tabs>
        <w:spacing w:line="240" w:lineRule="auto"/>
        <w:ind w:left="0" w:firstLine="709"/>
        <w:jc w:val="center"/>
        <w:rPr>
          <w:b/>
          <w:bCs/>
        </w:rPr>
      </w:pPr>
      <w:r w:rsidRPr="009609E0">
        <w:rPr>
          <w:b/>
          <w:bCs/>
        </w:rPr>
        <w:t>ЦЕНА ДОГОВОРА</w:t>
      </w:r>
    </w:p>
    <w:p w14:paraId="69AC84EB" w14:textId="2B169818" w:rsidR="00BF7310" w:rsidRPr="009609E0" w:rsidRDefault="00BF7310" w:rsidP="009454CC">
      <w:pPr>
        <w:pStyle w:val="a7"/>
        <w:numPr>
          <w:ilvl w:val="1"/>
          <w:numId w:val="1"/>
        </w:numPr>
        <w:ind w:left="0" w:right="0" w:firstLine="709"/>
        <w:rPr>
          <w:iCs/>
          <w:sz w:val="22"/>
          <w:szCs w:val="22"/>
        </w:rPr>
      </w:pPr>
      <w:r w:rsidRPr="009609E0">
        <w:rPr>
          <w:sz w:val="22"/>
          <w:szCs w:val="22"/>
        </w:rPr>
        <w:t xml:space="preserve">На момент подписания настоящего договора Цена Договора составляет </w:t>
      </w:r>
      <w:r w:rsidR="002F45DB">
        <w:rPr>
          <w:bCs/>
          <w:sz w:val="22"/>
          <w:szCs w:val="22"/>
        </w:rPr>
        <w:t>________________</w:t>
      </w:r>
      <w:r w:rsidR="002F45DB" w:rsidRPr="009D6535">
        <w:rPr>
          <w:b/>
          <w:bCs/>
          <w:sz w:val="22"/>
          <w:szCs w:val="22"/>
        </w:rPr>
        <w:t xml:space="preserve"> </w:t>
      </w:r>
      <w:r w:rsidR="00D02DBA" w:rsidRPr="009D6535">
        <w:rPr>
          <w:b/>
          <w:bCs/>
          <w:sz w:val="22"/>
          <w:szCs w:val="22"/>
        </w:rPr>
        <w:t>(</w:t>
      </w:r>
      <w:r w:rsidR="002F45DB">
        <w:rPr>
          <w:bCs/>
          <w:sz w:val="22"/>
          <w:szCs w:val="22"/>
        </w:rPr>
        <w:t>____________________</w:t>
      </w:r>
      <w:r w:rsidR="00D02DBA" w:rsidRPr="009D6535">
        <w:rPr>
          <w:b/>
          <w:bCs/>
          <w:sz w:val="22"/>
          <w:szCs w:val="22"/>
        </w:rPr>
        <w:t xml:space="preserve">) рублей </w:t>
      </w:r>
      <w:r w:rsidR="002F45DB">
        <w:rPr>
          <w:bCs/>
          <w:sz w:val="22"/>
          <w:szCs w:val="22"/>
        </w:rPr>
        <w:t>____</w:t>
      </w:r>
      <w:r w:rsidR="00D02DBA" w:rsidRPr="009D6535">
        <w:rPr>
          <w:b/>
          <w:bCs/>
          <w:sz w:val="22"/>
          <w:szCs w:val="22"/>
        </w:rPr>
        <w:t xml:space="preserve"> копеек</w:t>
      </w:r>
      <w:r w:rsidR="00D02DBA" w:rsidRPr="009D6535">
        <w:rPr>
          <w:iCs/>
          <w:sz w:val="22"/>
          <w:szCs w:val="22"/>
        </w:rPr>
        <w:t xml:space="preserve">, что соответствует долевому участию в строительстве </w:t>
      </w:r>
      <w:r w:rsidR="002F45DB">
        <w:rPr>
          <w:bCs/>
          <w:sz w:val="22"/>
          <w:szCs w:val="22"/>
        </w:rPr>
        <w:t xml:space="preserve">____ </w:t>
      </w:r>
      <w:proofErr w:type="spellStart"/>
      <w:r w:rsidR="00D02DBA" w:rsidRPr="009D6535">
        <w:rPr>
          <w:iCs/>
          <w:sz w:val="22"/>
          <w:szCs w:val="22"/>
        </w:rPr>
        <w:t>кв.м</w:t>
      </w:r>
      <w:proofErr w:type="spellEnd"/>
      <w:r w:rsidR="00D02DBA" w:rsidRPr="009D6535">
        <w:rPr>
          <w:iCs/>
          <w:sz w:val="22"/>
          <w:szCs w:val="22"/>
        </w:rPr>
        <w:t xml:space="preserve"> Проектной общей приведенной площади Объекта долевого строительства из расчета</w:t>
      </w:r>
      <w:r w:rsidR="002F45DB">
        <w:rPr>
          <w:iCs/>
          <w:sz w:val="22"/>
          <w:szCs w:val="22"/>
        </w:rPr>
        <w:t xml:space="preserve"> </w:t>
      </w:r>
      <w:r w:rsidR="002F45DB">
        <w:rPr>
          <w:bCs/>
          <w:sz w:val="22"/>
          <w:szCs w:val="22"/>
        </w:rPr>
        <w:t>________________</w:t>
      </w:r>
      <w:r w:rsidR="002F45DB" w:rsidRPr="009D6535">
        <w:rPr>
          <w:b/>
          <w:bCs/>
          <w:sz w:val="22"/>
          <w:szCs w:val="22"/>
        </w:rPr>
        <w:t xml:space="preserve"> (</w:t>
      </w:r>
      <w:r w:rsidR="002F45DB">
        <w:rPr>
          <w:bCs/>
          <w:sz w:val="22"/>
          <w:szCs w:val="22"/>
        </w:rPr>
        <w:t>____________________</w:t>
      </w:r>
      <w:r w:rsidR="002F45DB" w:rsidRPr="009D6535">
        <w:rPr>
          <w:b/>
          <w:bCs/>
          <w:sz w:val="22"/>
          <w:szCs w:val="22"/>
        </w:rPr>
        <w:t xml:space="preserve">) рублей </w:t>
      </w:r>
      <w:r w:rsidR="002F45DB">
        <w:rPr>
          <w:bCs/>
          <w:sz w:val="22"/>
          <w:szCs w:val="22"/>
        </w:rPr>
        <w:t>____</w:t>
      </w:r>
      <w:r w:rsidR="002F45DB" w:rsidRPr="009D6535">
        <w:rPr>
          <w:b/>
          <w:bCs/>
          <w:sz w:val="22"/>
          <w:szCs w:val="22"/>
        </w:rPr>
        <w:t xml:space="preserve"> копеек</w:t>
      </w:r>
      <w:r w:rsidR="002F45DB" w:rsidRPr="009609E0">
        <w:rPr>
          <w:iCs/>
          <w:sz w:val="22"/>
          <w:szCs w:val="22"/>
        </w:rPr>
        <w:t xml:space="preserve"> </w:t>
      </w:r>
      <w:r w:rsidRPr="009609E0">
        <w:rPr>
          <w:iCs/>
          <w:sz w:val="22"/>
          <w:szCs w:val="22"/>
        </w:rPr>
        <w:t xml:space="preserve">за один квадратный метр </w:t>
      </w:r>
      <w:r w:rsidRPr="009609E0">
        <w:rPr>
          <w:bCs/>
          <w:iCs/>
          <w:sz w:val="22"/>
          <w:szCs w:val="22"/>
        </w:rPr>
        <w:t xml:space="preserve">Проектной общей приведенной площади </w:t>
      </w:r>
      <w:r w:rsidRPr="009609E0">
        <w:rPr>
          <w:sz w:val="22"/>
          <w:szCs w:val="22"/>
        </w:rPr>
        <w:t>Объекта долевого строительства</w:t>
      </w:r>
      <w:r w:rsidRPr="009609E0">
        <w:rPr>
          <w:iCs/>
          <w:sz w:val="22"/>
          <w:szCs w:val="22"/>
        </w:rPr>
        <w:t xml:space="preserve">.   </w:t>
      </w:r>
    </w:p>
    <w:p w14:paraId="1A742CC6" w14:textId="77777777" w:rsidR="00120A54" w:rsidRPr="009609E0" w:rsidRDefault="00120A54" w:rsidP="009454CC">
      <w:pPr>
        <w:pStyle w:val="aff3"/>
        <w:numPr>
          <w:ilvl w:val="1"/>
          <w:numId w:val="1"/>
        </w:numPr>
        <w:ind w:left="0" w:firstLine="568"/>
        <w:jc w:val="both"/>
        <w:rPr>
          <w:sz w:val="22"/>
          <w:szCs w:val="22"/>
        </w:rPr>
      </w:pPr>
      <w:r w:rsidRPr="009609E0">
        <w:rPr>
          <w:sz w:val="22"/>
          <w:szCs w:val="22"/>
        </w:rPr>
        <w:t>УЧАСТНИК ДОЛЕВОГО СТРОИТЕЛЬСТВА обязуется в течение 5 (Пяти) рабочих дней с момента подписания настоящего Договора за свой счет и своими силами открыть в Акционерном обществе «Банк ДОМ.РФ», сокращенное наименование – АО «Банк ДОМ.РФ»</w:t>
      </w:r>
      <w:r w:rsidRPr="009609E0">
        <w:rPr>
          <w:i/>
          <w:sz w:val="22"/>
          <w:szCs w:val="22"/>
        </w:rPr>
        <w:t xml:space="preserve"> </w:t>
      </w:r>
      <w:r w:rsidRPr="009609E0">
        <w:rPr>
          <w:sz w:val="22"/>
          <w:szCs w:val="22"/>
        </w:rPr>
        <w:t>аккредитив в пользу ЗАСТРОЙЩИКА со следующими условиями открытия и оплаты:</w:t>
      </w:r>
    </w:p>
    <w:p w14:paraId="75E67601" w14:textId="1CD5908F" w:rsidR="00120A54" w:rsidRPr="009609E0" w:rsidRDefault="00120A54" w:rsidP="002F3C5B">
      <w:pPr>
        <w:ind w:firstLine="568"/>
        <w:jc w:val="both"/>
        <w:rPr>
          <w:sz w:val="22"/>
          <w:szCs w:val="22"/>
        </w:rPr>
      </w:pPr>
      <w:r w:rsidRPr="009609E0">
        <w:rPr>
          <w:sz w:val="22"/>
          <w:szCs w:val="22"/>
        </w:rPr>
        <w:t xml:space="preserve">Цена настоящего Договора в размере </w:t>
      </w:r>
      <w:r w:rsidR="002F45DB">
        <w:rPr>
          <w:bCs/>
          <w:sz w:val="22"/>
          <w:szCs w:val="22"/>
        </w:rPr>
        <w:t>________________</w:t>
      </w:r>
      <w:r w:rsidR="002F45DB" w:rsidRPr="009D6535">
        <w:rPr>
          <w:b/>
          <w:bCs/>
          <w:sz w:val="22"/>
          <w:szCs w:val="22"/>
        </w:rPr>
        <w:t xml:space="preserve"> (</w:t>
      </w:r>
      <w:r w:rsidR="002F45DB">
        <w:rPr>
          <w:bCs/>
          <w:sz w:val="22"/>
          <w:szCs w:val="22"/>
        </w:rPr>
        <w:t>____________________</w:t>
      </w:r>
      <w:r w:rsidR="002F45DB" w:rsidRPr="009D6535">
        <w:rPr>
          <w:b/>
          <w:bCs/>
          <w:sz w:val="22"/>
          <w:szCs w:val="22"/>
        </w:rPr>
        <w:t xml:space="preserve">) рублей </w:t>
      </w:r>
      <w:r w:rsidR="002F45DB">
        <w:rPr>
          <w:bCs/>
          <w:sz w:val="22"/>
          <w:szCs w:val="22"/>
        </w:rPr>
        <w:t>____</w:t>
      </w:r>
      <w:r w:rsidR="002F45DB" w:rsidRPr="009D6535">
        <w:rPr>
          <w:b/>
          <w:bCs/>
          <w:sz w:val="22"/>
          <w:szCs w:val="22"/>
        </w:rPr>
        <w:t xml:space="preserve"> копеек</w:t>
      </w:r>
      <w:r w:rsidR="00D02DBA" w:rsidRPr="009609E0">
        <w:rPr>
          <w:sz w:val="22"/>
          <w:szCs w:val="22"/>
        </w:rPr>
        <w:t xml:space="preserve"> </w:t>
      </w:r>
      <w:r w:rsidRPr="009609E0">
        <w:rPr>
          <w:sz w:val="22"/>
          <w:szCs w:val="22"/>
        </w:rPr>
        <w:t xml:space="preserve">перечисляется с безотзывного покрытого (депонированного) аккредитива, открываемого УЧАСТНИКОМ ДОЛЕВОГО СТРОИТЕЛЬСТВА в пользу ЗАСТРОЙЩИКА не позднее 5 (Пяти) рабочих дней с даты получения в Федеральной службе государственной регистрации, кадастра и картографии настоящего Договора с отметкой о государственной регистрации, на счет </w:t>
      </w:r>
      <w:proofErr w:type="spellStart"/>
      <w:r w:rsidRPr="009609E0">
        <w:rPr>
          <w:sz w:val="22"/>
          <w:szCs w:val="22"/>
        </w:rPr>
        <w:t>эскроу</w:t>
      </w:r>
      <w:proofErr w:type="spellEnd"/>
      <w:r w:rsidRPr="009609E0">
        <w:rPr>
          <w:sz w:val="22"/>
          <w:szCs w:val="22"/>
        </w:rPr>
        <w:t>, открытый в Уполномоченном банке</w:t>
      </w:r>
      <w:r w:rsidRPr="009609E0">
        <w:rPr>
          <w:bCs/>
          <w:spacing w:val="-1"/>
          <w:sz w:val="22"/>
          <w:szCs w:val="22"/>
        </w:rPr>
        <w:t xml:space="preserve">: </w:t>
      </w:r>
      <w:r w:rsidRPr="009609E0">
        <w:rPr>
          <w:sz w:val="22"/>
          <w:szCs w:val="22"/>
        </w:rPr>
        <w:t xml:space="preserve">Акционерное общество «Банк ДОМ.РФ», сокращенное наименование – АО «Банк ДОМ.РФ», адрес: 125009, г. Москва, ул. Воздвиженка, д. 10., универсальная лицензия № 2312, выдана 19 декабря 2018 года Банком России,  ИНН 7725038124, БИК 044525266, </w:t>
      </w:r>
      <w:proofErr w:type="spellStart"/>
      <w:r w:rsidRPr="009609E0">
        <w:rPr>
          <w:sz w:val="22"/>
          <w:szCs w:val="22"/>
        </w:rPr>
        <w:t>кор</w:t>
      </w:r>
      <w:proofErr w:type="spellEnd"/>
      <w:r w:rsidRPr="009609E0">
        <w:rPr>
          <w:sz w:val="22"/>
          <w:szCs w:val="22"/>
        </w:rPr>
        <w:t>/</w:t>
      </w:r>
      <w:proofErr w:type="spellStart"/>
      <w:r w:rsidRPr="009609E0">
        <w:rPr>
          <w:sz w:val="22"/>
          <w:szCs w:val="22"/>
        </w:rPr>
        <w:t>сч</w:t>
      </w:r>
      <w:proofErr w:type="spellEnd"/>
      <w:r w:rsidRPr="009609E0">
        <w:rPr>
          <w:sz w:val="22"/>
          <w:szCs w:val="22"/>
        </w:rPr>
        <w:t xml:space="preserve"> 30101810345250000266 в ГУ БАНКА РОССИИ ПО ЦФО, адрес электронной почты </w:t>
      </w:r>
      <w:hyperlink r:id="rId15" w:history="1">
        <w:r w:rsidRPr="009609E0">
          <w:rPr>
            <w:sz w:val="22"/>
            <w:szCs w:val="22"/>
          </w:rPr>
          <w:t>escrow@domrf.ru</w:t>
        </w:r>
      </w:hyperlink>
      <w:r w:rsidRPr="009609E0">
        <w:rPr>
          <w:sz w:val="22"/>
          <w:szCs w:val="22"/>
        </w:rPr>
        <w:t xml:space="preserve">, номер телефона +7 (495)775-86-86 </w:t>
      </w:r>
      <w:r w:rsidRPr="009609E0">
        <w:rPr>
          <w:bCs/>
          <w:spacing w:val="-1"/>
          <w:sz w:val="22"/>
          <w:szCs w:val="22"/>
        </w:rPr>
        <w:t xml:space="preserve"> (далее "Уполномоченный банк")</w:t>
      </w:r>
      <w:r w:rsidRPr="009609E0">
        <w:rPr>
          <w:i/>
          <w:sz w:val="22"/>
          <w:szCs w:val="22"/>
        </w:rPr>
        <w:t>.</w:t>
      </w:r>
    </w:p>
    <w:p w14:paraId="2549E88B" w14:textId="77777777" w:rsidR="00120A54" w:rsidRPr="009609E0" w:rsidRDefault="00120A54" w:rsidP="002F3C5B">
      <w:pPr>
        <w:ind w:firstLine="568"/>
        <w:jc w:val="both"/>
        <w:rPr>
          <w:sz w:val="22"/>
          <w:szCs w:val="22"/>
        </w:rPr>
      </w:pPr>
      <w:r w:rsidRPr="009609E0">
        <w:rPr>
          <w:sz w:val="22"/>
          <w:szCs w:val="22"/>
        </w:rPr>
        <w:t>3.</w:t>
      </w:r>
      <w:r w:rsidR="00270531">
        <w:rPr>
          <w:sz w:val="22"/>
          <w:szCs w:val="22"/>
        </w:rPr>
        <w:t>2</w:t>
      </w:r>
      <w:r w:rsidRPr="009609E0">
        <w:rPr>
          <w:sz w:val="22"/>
          <w:szCs w:val="22"/>
        </w:rPr>
        <w:t xml:space="preserve">.1. </w:t>
      </w:r>
      <w:r w:rsidRPr="009609E0">
        <w:rPr>
          <w:sz w:val="22"/>
          <w:szCs w:val="22"/>
        </w:rPr>
        <w:tab/>
        <w:t>Срок действия аккредитива – 120 (Сто двадцать) календарных дней от даты открытия аккредитива.</w:t>
      </w:r>
    </w:p>
    <w:p w14:paraId="1F6AF0CB" w14:textId="77777777" w:rsidR="00120A54" w:rsidRPr="009609E0" w:rsidRDefault="00120A54" w:rsidP="002F3C5B">
      <w:pPr>
        <w:ind w:firstLine="568"/>
        <w:jc w:val="both"/>
        <w:rPr>
          <w:rFonts w:eastAsiaTheme="minorHAnsi"/>
          <w:sz w:val="22"/>
          <w:szCs w:val="22"/>
        </w:rPr>
      </w:pPr>
      <w:r w:rsidRPr="009609E0">
        <w:rPr>
          <w:sz w:val="22"/>
          <w:szCs w:val="22"/>
        </w:rPr>
        <w:t>3.</w:t>
      </w:r>
      <w:r w:rsidR="00270531">
        <w:rPr>
          <w:sz w:val="22"/>
          <w:szCs w:val="22"/>
        </w:rPr>
        <w:t>2</w:t>
      </w:r>
      <w:r w:rsidRPr="009609E0">
        <w:rPr>
          <w:sz w:val="22"/>
          <w:szCs w:val="22"/>
        </w:rPr>
        <w:t>.2.</w:t>
      </w:r>
      <w:r w:rsidRPr="009609E0">
        <w:rPr>
          <w:sz w:val="22"/>
          <w:szCs w:val="22"/>
        </w:rPr>
        <w:tab/>
        <w:t>Условие исполнения аккредитива – без акцепта, при предоставлении ЗАСТРОЙЩИКОМ Банку сканированной копии настоящего Договора, зарегистрированного в Федеральной службе государственной регистрации, кадастра и картографии, по электронной почте: </w:t>
      </w:r>
      <w:hyperlink r:id="rId16" w:tgtFrame="_blank" w:tooltip="Отправить escrow@domrf.ru сообщение" w:history="1">
        <w:r w:rsidRPr="009609E0">
          <w:rPr>
            <w:rStyle w:val="afc"/>
            <w:color w:val="auto"/>
            <w:sz w:val="22"/>
            <w:szCs w:val="22"/>
          </w:rPr>
          <w:t>escrow@domrf.ru</w:t>
        </w:r>
      </w:hyperlink>
      <w:r w:rsidRPr="009609E0">
        <w:rPr>
          <w:i/>
          <w:iCs/>
          <w:sz w:val="22"/>
          <w:szCs w:val="22"/>
        </w:rPr>
        <w:t>.</w:t>
      </w:r>
    </w:p>
    <w:p w14:paraId="64A45C7B" w14:textId="77777777" w:rsidR="00120A54" w:rsidRPr="009609E0" w:rsidRDefault="00120A54" w:rsidP="002F3C5B">
      <w:pPr>
        <w:ind w:firstLine="568"/>
        <w:jc w:val="both"/>
        <w:rPr>
          <w:sz w:val="22"/>
          <w:szCs w:val="22"/>
        </w:rPr>
      </w:pPr>
      <w:r w:rsidRPr="009609E0">
        <w:rPr>
          <w:sz w:val="22"/>
          <w:szCs w:val="22"/>
        </w:rPr>
        <w:t>3.</w:t>
      </w:r>
      <w:r w:rsidR="00270531">
        <w:rPr>
          <w:sz w:val="22"/>
          <w:szCs w:val="22"/>
        </w:rPr>
        <w:t>2</w:t>
      </w:r>
      <w:r w:rsidRPr="009609E0">
        <w:rPr>
          <w:sz w:val="22"/>
          <w:szCs w:val="22"/>
        </w:rPr>
        <w:t xml:space="preserve">.3. </w:t>
      </w:r>
      <w:r w:rsidRPr="009609E0">
        <w:rPr>
          <w:sz w:val="22"/>
          <w:szCs w:val="22"/>
        </w:rPr>
        <w:tab/>
        <w:t xml:space="preserve">Уведомление об открытии аккредитива направляется </w:t>
      </w:r>
      <w:r w:rsidR="000C1EA4" w:rsidRPr="009609E0">
        <w:rPr>
          <w:sz w:val="22"/>
          <w:szCs w:val="22"/>
        </w:rPr>
        <w:t>Уполномоченным</w:t>
      </w:r>
      <w:r w:rsidRPr="009609E0">
        <w:rPr>
          <w:sz w:val="22"/>
          <w:szCs w:val="22"/>
        </w:rPr>
        <w:t xml:space="preserve"> банком на электронный адрес ЗАСТРОЙЩИКА </w:t>
      </w:r>
      <w:hyperlink r:id="rId17" w:tgtFrame="_blank" w:tooltip="Отправить tksrielty@gmail.com сообщение" w:history="1">
        <w:r w:rsidRPr="009609E0">
          <w:rPr>
            <w:rStyle w:val="afc"/>
            <w:b/>
            <w:bCs/>
            <w:color w:val="auto"/>
            <w:sz w:val="22"/>
            <w:szCs w:val="22"/>
          </w:rPr>
          <w:t>tksrielty@gmail.com</w:t>
        </w:r>
      </w:hyperlink>
      <w:r w:rsidRPr="009609E0">
        <w:rPr>
          <w:sz w:val="22"/>
          <w:szCs w:val="22"/>
        </w:rPr>
        <w:t xml:space="preserve"> не позднее 3 (Трех) дней с даты открытия аккредитива УЧАСТНИКОМ ДОЛЕВОГО СТРОИТЕЛЬСТВА.</w:t>
      </w:r>
    </w:p>
    <w:p w14:paraId="107CD87E" w14:textId="77777777" w:rsidR="00120A54" w:rsidRPr="009609E0" w:rsidRDefault="00120A54" w:rsidP="002F3C5B">
      <w:pPr>
        <w:ind w:firstLine="708"/>
        <w:jc w:val="both"/>
        <w:rPr>
          <w:sz w:val="22"/>
          <w:szCs w:val="22"/>
        </w:rPr>
      </w:pPr>
      <w:r w:rsidRPr="009609E0">
        <w:rPr>
          <w:sz w:val="22"/>
          <w:szCs w:val="22"/>
        </w:rPr>
        <w:t>3.</w:t>
      </w:r>
      <w:r w:rsidR="00270531">
        <w:rPr>
          <w:sz w:val="22"/>
          <w:szCs w:val="22"/>
        </w:rPr>
        <w:t>2</w:t>
      </w:r>
      <w:r w:rsidRPr="009609E0">
        <w:rPr>
          <w:sz w:val="22"/>
          <w:szCs w:val="22"/>
        </w:rPr>
        <w:t xml:space="preserve">.4. </w:t>
      </w:r>
      <w:r w:rsidRPr="009609E0">
        <w:rPr>
          <w:sz w:val="22"/>
          <w:szCs w:val="22"/>
        </w:rPr>
        <w:tab/>
        <w:t>Затраты Банка, связанные с открытием и проведением расчетов по аккредитиву, проведением иных расчетных операций (в том числе изменение условий аккредитива по просьбе ЗАСТРОЙЩИКА) оплачиваются УЧАСТНИКОМ ДОЛЕВОГО СТРОИТЕЛЬСТВА в соответствии с тарифами Банка; затраты Банка, связанные с пролонгацией срока действия аккредитива, закрытием или изменением условий аккредитива по просьбе УЧАСТНИКА ДОЛЕВОГО СТРОИТЕЛЬСТВА (с согласия ЗАСТРОЙЩИКА) оплачиваются УЧАСТНИКОМ ДОЛЕВОГО СТРОИТЕЛЬСТВА в соответствии с тарифами Банка.</w:t>
      </w:r>
    </w:p>
    <w:p w14:paraId="208A0C47" w14:textId="77777777" w:rsidR="00120A54" w:rsidRPr="009609E0" w:rsidRDefault="00120A54" w:rsidP="002F3C5B">
      <w:pPr>
        <w:ind w:firstLine="708"/>
        <w:jc w:val="both"/>
        <w:rPr>
          <w:sz w:val="22"/>
          <w:szCs w:val="22"/>
        </w:rPr>
      </w:pPr>
      <w:r w:rsidRPr="009609E0">
        <w:rPr>
          <w:sz w:val="22"/>
          <w:szCs w:val="22"/>
        </w:rPr>
        <w:t>3.</w:t>
      </w:r>
      <w:r w:rsidR="00737ECE">
        <w:rPr>
          <w:sz w:val="22"/>
          <w:szCs w:val="22"/>
        </w:rPr>
        <w:t>3</w:t>
      </w:r>
      <w:r w:rsidRPr="009609E0">
        <w:rPr>
          <w:sz w:val="22"/>
          <w:szCs w:val="22"/>
        </w:rPr>
        <w:t>.</w:t>
      </w:r>
      <w:r w:rsidRPr="009609E0">
        <w:rPr>
          <w:sz w:val="22"/>
          <w:szCs w:val="22"/>
        </w:rPr>
        <w:tab/>
        <w:t xml:space="preserve">Оплата Цены Договора, указанной в п. 3.1 Договора, осуществляется УЧАСТНИКОМ ДОЛЕВОГО СТРОИТЕЛЬСТВА путем перечисления денежных средств с аккредитива, указанного в п. </w:t>
      </w:r>
      <w:r w:rsidRPr="00EA535F">
        <w:rPr>
          <w:sz w:val="22"/>
          <w:szCs w:val="22"/>
        </w:rPr>
        <w:lastRenderedPageBreak/>
        <w:t>3.</w:t>
      </w:r>
      <w:r w:rsidR="00A95B55" w:rsidRPr="00EA535F">
        <w:rPr>
          <w:sz w:val="22"/>
          <w:szCs w:val="22"/>
        </w:rPr>
        <w:t>2</w:t>
      </w:r>
      <w:r w:rsidRPr="009609E0">
        <w:rPr>
          <w:sz w:val="22"/>
          <w:szCs w:val="22"/>
        </w:rPr>
        <w:t xml:space="preserve"> настоящего Договора, на специальный счет </w:t>
      </w:r>
      <w:proofErr w:type="spellStart"/>
      <w:r w:rsidRPr="009609E0">
        <w:rPr>
          <w:sz w:val="22"/>
          <w:szCs w:val="22"/>
        </w:rPr>
        <w:t>эскроу</w:t>
      </w:r>
      <w:proofErr w:type="spellEnd"/>
      <w:r w:rsidRPr="009609E0">
        <w:rPr>
          <w:sz w:val="22"/>
          <w:szCs w:val="22"/>
        </w:rPr>
        <w:t xml:space="preserve">, открываемый УЧАСТНИКОМ ДОЛЕВОГО СТРОИТЕЛЬСТВА в Уполномоченном банке (ЭСКРОУ-АГЕНТ) по договору банковского счета </w:t>
      </w:r>
      <w:proofErr w:type="spellStart"/>
      <w:r w:rsidRPr="009609E0">
        <w:rPr>
          <w:sz w:val="22"/>
          <w:szCs w:val="22"/>
        </w:rPr>
        <w:t>эскроу</w:t>
      </w:r>
      <w:proofErr w:type="spellEnd"/>
      <w:r w:rsidRPr="009609E0">
        <w:rPr>
          <w:sz w:val="22"/>
          <w:szCs w:val="22"/>
        </w:rPr>
        <w:t xml:space="preserve"> на следующих условиях:</w:t>
      </w:r>
    </w:p>
    <w:p w14:paraId="6B05C39A" w14:textId="77777777" w:rsidR="00120A54" w:rsidRPr="009609E0" w:rsidRDefault="00120A54" w:rsidP="002F3C5B">
      <w:pPr>
        <w:ind w:firstLine="708"/>
        <w:jc w:val="both"/>
        <w:rPr>
          <w:sz w:val="22"/>
          <w:szCs w:val="22"/>
        </w:rPr>
      </w:pPr>
      <w:r w:rsidRPr="009609E0">
        <w:rPr>
          <w:b/>
          <w:sz w:val="22"/>
          <w:szCs w:val="22"/>
        </w:rPr>
        <w:t>ЭСКРОУ-АГЕНТ:</w:t>
      </w:r>
      <w:r w:rsidRPr="009609E0">
        <w:rPr>
          <w:sz w:val="22"/>
          <w:szCs w:val="22"/>
        </w:rPr>
        <w:t xml:space="preserve"> Акционерное общество «Банк ДОМ.РФ», сокращенное наименование – АО «Банк ДОМ.РФ», адрес: 125009, г. Москва, ул. Воздвиженка, д. 10., универсальная лицензия № 2312, выдана 19 декабря 2018 года Банком России,  ИНН 7725038124, БИК 044525266, </w:t>
      </w:r>
      <w:proofErr w:type="spellStart"/>
      <w:r w:rsidRPr="009609E0">
        <w:rPr>
          <w:sz w:val="22"/>
          <w:szCs w:val="22"/>
        </w:rPr>
        <w:t>кор</w:t>
      </w:r>
      <w:proofErr w:type="spellEnd"/>
      <w:r w:rsidRPr="009609E0">
        <w:rPr>
          <w:sz w:val="22"/>
          <w:szCs w:val="22"/>
        </w:rPr>
        <w:t>/</w:t>
      </w:r>
      <w:proofErr w:type="spellStart"/>
      <w:r w:rsidRPr="009609E0">
        <w:rPr>
          <w:sz w:val="22"/>
          <w:szCs w:val="22"/>
        </w:rPr>
        <w:t>сч</w:t>
      </w:r>
      <w:proofErr w:type="spellEnd"/>
      <w:r w:rsidRPr="009609E0">
        <w:rPr>
          <w:sz w:val="22"/>
          <w:szCs w:val="22"/>
        </w:rPr>
        <w:t xml:space="preserve"> 30101810345250000266 в ГУ БАНКА РОССИИ ПО ЦФО, адрес электронной почты </w:t>
      </w:r>
      <w:hyperlink r:id="rId18" w:history="1">
        <w:r w:rsidRPr="009609E0">
          <w:rPr>
            <w:sz w:val="22"/>
            <w:szCs w:val="22"/>
          </w:rPr>
          <w:t>escrow@domrf.ru</w:t>
        </w:r>
      </w:hyperlink>
      <w:r w:rsidRPr="009609E0">
        <w:rPr>
          <w:sz w:val="22"/>
          <w:szCs w:val="22"/>
        </w:rPr>
        <w:t>, номер телефона +7 (495)775-86-86 («Уполномоченный банк»).</w:t>
      </w:r>
    </w:p>
    <w:p w14:paraId="572DD38B" w14:textId="77777777" w:rsidR="00120A54" w:rsidRPr="009609E0" w:rsidRDefault="00120A54" w:rsidP="002F3C5B">
      <w:pPr>
        <w:ind w:firstLine="708"/>
        <w:jc w:val="both"/>
        <w:rPr>
          <w:sz w:val="22"/>
          <w:szCs w:val="22"/>
        </w:rPr>
      </w:pPr>
      <w:r w:rsidRPr="009609E0">
        <w:rPr>
          <w:b/>
          <w:sz w:val="22"/>
          <w:szCs w:val="22"/>
        </w:rPr>
        <w:t xml:space="preserve">Срок заключения договора банковского счета </w:t>
      </w:r>
      <w:proofErr w:type="spellStart"/>
      <w:r w:rsidRPr="009609E0">
        <w:rPr>
          <w:b/>
          <w:sz w:val="22"/>
          <w:szCs w:val="22"/>
        </w:rPr>
        <w:t>эскроу</w:t>
      </w:r>
      <w:proofErr w:type="spellEnd"/>
      <w:r w:rsidRPr="009609E0">
        <w:rPr>
          <w:b/>
          <w:sz w:val="22"/>
          <w:szCs w:val="22"/>
        </w:rPr>
        <w:t xml:space="preserve"> </w:t>
      </w:r>
      <w:r w:rsidRPr="009609E0">
        <w:rPr>
          <w:sz w:val="22"/>
          <w:szCs w:val="22"/>
        </w:rPr>
        <w:t>УЧАСТНИКОМ ДОЛЕВОГО СТРОИТЕЛЬСТВА в Уполномоченном банке: в течение 5 (Пяти) рабочих дней с момента подписания настоящего Договора.</w:t>
      </w:r>
    </w:p>
    <w:p w14:paraId="14196B38" w14:textId="005D3389" w:rsidR="00120A54" w:rsidRPr="009609E0" w:rsidRDefault="00120A54" w:rsidP="002F3C5B">
      <w:pPr>
        <w:ind w:firstLine="708"/>
        <w:jc w:val="both"/>
        <w:rPr>
          <w:sz w:val="22"/>
          <w:szCs w:val="22"/>
        </w:rPr>
      </w:pPr>
      <w:r w:rsidRPr="009609E0">
        <w:rPr>
          <w:b/>
          <w:sz w:val="22"/>
          <w:szCs w:val="22"/>
        </w:rPr>
        <w:t>Депонент:</w:t>
      </w:r>
      <w:r w:rsidRPr="009609E0">
        <w:rPr>
          <w:sz w:val="22"/>
          <w:szCs w:val="22"/>
        </w:rPr>
        <w:t xml:space="preserve"> </w:t>
      </w:r>
      <w:r w:rsidR="00B408BA" w:rsidRPr="009609E0">
        <w:rPr>
          <w:b/>
          <w:bCs/>
          <w:sz w:val="22"/>
          <w:szCs w:val="22"/>
        </w:rPr>
        <w:t xml:space="preserve">Гр. </w:t>
      </w:r>
      <w:r w:rsidR="000527BF">
        <w:rPr>
          <w:bCs/>
          <w:sz w:val="22"/>
          <w:szCs w:val="22"/>
        </w:rPr>
        <w:t>______________________________</w:t>
      </w:r>
      <w:r w:rsidRPr="009609E0">
        <w:rPr>
          <w:sz w:val="22"/>
          <w:szCs w:val="22"/>
        </w:rPr>
        <w:t>.</w:t>
      </w:r>
    </w:p>
    <w:p w14:paraId="2E32F027" w14:textId="77777777" w:rsidR="00120A54" w:rsidRPr="009609E0" w:rsidRDefault="00120A54" w:rsidP="002F3C5B">
      <w:pPr>
        <w:ind w:firstLine="708"/>
        <w:jc w:val="both"/>
        <w:rPr>
          <w:sz w:val="22"/>
          <w:szCs w:val="22"/>
        </w:rPr>
      </w:pPr>
      <w:r w:rsidRPr="009609E0">
        <w:rPr>
          <w:b/>
          <w:sz w:val="22"/>
          <w:szCs w:val="22"/>
        </w:rPr>
        <w:t>Бенефициар (ЗАСТРОЙЩИК):</w:t>
      </w:r>
      <w:r w:rsidRPr="009609E0">
        <w:rPr>
          <w:sz w:val="22"/>
          <w:szCs w:val="22"/>
        </w:rPr>
        <w:t xml:space="preserve"> Общество с ограниченной ответственностью </w:t>
      </w:r>
      <w:r w:rsidRPr="009609E0">
        <w:rPr>
          <w:bCs/>
          <w:sz w:val="22"/>
          <w:szCs w:val="22"/>
        </w:rPr>
        <w:t>Специализированный застройщик</w:t>
      </w:r>
      <w:r w:rsidRPr="009609E0">
        <w:rPr>
          <w:sz w:val="22"/>
          <w:szCs w:val="22"/>
        </w:rPr>
        <w:t xml:space="preserve"> «ТКС </w:t>
      </w:r>
      <w:proofErr w:type="spellStart"/>
      <w:r w:rsidRPr="009609E0">
        <w:rPr>
          <w:sz w:val="22"/>
          <w:szCs w:val="22"/>
        </w:rPr>
        <w:t>Риэлти</w:t>
      </w:r>
      <w:proofErr w:type="spellEnd"/>
      <w:r w:rsidRPr="009609E0">
        <w:rPr>
          <w:sz w:val="22"/>
          <w:szCs w:val="22"/>
        </w:rPr>
        <w:t>», ОГРН 1145032001047.</w:t>
      </w:r>
    </w:p>
    <w:p w14:paraId="7333D378" w14:textId="053B8B58" w:rsidR="00120A54" w:rsidRPr="009609E0" w:rsidRDefault="00120A54" w:rsidP="002F3C5B">
      <w:pPr>
        <w:ind w:firstLine="708"/>
        <w:jc w:val="both"/>
        <w:rPr>
          <w:sz w:val="22"/>
          <w:szCs w:val="22"/>
        </w:rPr>
      </w:pPr>
      <w:r w:rsidRPr="009609E0">
        <w:rPr>
          <w:b/>
          <w:sz w:val="22"/>
          <w:szCs w:val="22"/>
        </w:rPr>
        <w:t>Депонируемая сумма:</w:t>
      </w:r>
      <w:r w:rsidRPr="009609E0">
        <w:rPr>
          <w:sz w:val="22"/>
          <w:szCs w:val="22"/>
        </w:rPr>
        <w:t xml:space="preserve"> </w:t>
      </w:r>
      <w:r w:rsidR="000527BF">
        <w:rPr>
          <w:bCs/>
          <w:sz w:val="22"/>
          <w:szCs w:val="22"/>
        </w:rPr>
        <w:t>_______________</w:t>
      </w:r>
      <w:r w:rsidR="000527BF" w:rsidRPr="009D6535">
        <w:rPr>
          <w:b/>
          <w:bCs/>
          <w:sz w:val="22"/>
          <w:szCs w:val="22"/>
        </w:rPr>
        <w:t xml:space="preserve"> </w:t>
      </w:r>
      <w:r w:rsidR="00D02DBA" w:rsidRPr="009D6535">
        <w:rPr>
          <w:b/>
          <w:bCs/>
          <w:sz w:val="22"/>
          <w:szCs w:val="22"/>
        </w:rPr>
        <w:t>(</w:t>
      </w:r>
      <w:r w:rsidR="000527BF">
        <w:rPr>
          <w:bCs/>
          <w:sz w:val="22"/>
          <w:szCs w:val="22"/>
        </w:rPr>
        <w:t>______________________________</w:t>
      </w:r>
      <w:r w:rsidR="00D02DBA" w:rsidRPr="009D6535">
        <w:rPr>
          <w:b/>
          <w:bCs/>
          <w:sz w:val="22"/>
          <w:szCs w:val="22"/>
        </w:rPr>
        <w:t xml:space="preserve">) рублей </w:t>
      </w:r>
      <w:r w:rsidR="000527BF">
        <w:rPr>
          <w:bCs/>
          <w:sz w:val="22"/>
          <w:szCs w:val="22"/>
        </w:rPr>
        <w:t>___</w:t>
      </w:r>
      <w:r w:rsidR="00D02DBA" w:rsidRPr="009D6535">
        <w:rPr>
          <w:b/>
          <w:bCs/>
          <w:sz w:val="22"/>
          <w:szCs w:val="22"/>
        </w:rPr>
        <w:t xml:space="preserve"> копеек</w:t>
      </w:r>
      <w:r w:rsidRPr="009609E0">
        <w:rPr>
          <w:b/>
          <w:bCs/>
          <w:sz w:val="22"/>
          <w:szCs w:val="22"/>
        </w:rPr>
        <w:t xml:space="preserve">. </w:t>
      </w:r>
      <w:r w:rsidR="00FB2C10" w:rsidRPr="009609E0">
        <w:rPr>
          <w:b/>
          <w:bCs/>
          <w:sz w:val="22"/>
          <w:szCs w:val="22"/>
        </w:rPr>
        <w:t xml:space="preserve"> </w:t>
      </w:r>
    </w:p>
    <w:p w14:paraId="2644917D" w14:textId="77777777" w:rsidR="00120A54" w:rsidRPr="009609E0" w:rsidRDefault="00120A54" w:rsidP="002F3C5B">
      <w:pPr>
        <w:pStyle w:val="Normal1"/>
        <w:spacing w:line="240" w:lineRule="auto"/>
        <w:jc w:val="both"/>
        <w:rPr>
          <w:bCs/>
          <w:iCs/>
          <w:shd w:val="clear" w:color="auto" w:fill="D9D9D9"/>
        </w:rPr>
      </w:pPr>
      <w:r w:rsidRPr="009609E0">
        <w:rPr>
          <w:b/>
        </w:rPr>
        <w:t xml:space="preserve">Срок перечисления Депонентом суммы депонирования: </w:t>
      </w:r>
      <w:r w:rsidRPr="009609E0">
        <w:t>не позднее 5 (Пяти) рабочих дней с даты получения в Федеральной службе государственной регистрации, кадастра и картографии настоящего Договора с отметкой о государственной регистрации.</w:t>
      </w:r>
      <w:r w:rsidR="00B408BA" w:rsidRPr="009609E0">
        <w:t xml:space="preserve"> </w:t>
      </w:r>
    </w:p>
    <w:p w14:paraId="2F8E3BA8" w14:textId="77777777" w:rsidR="00120A54" w:rsidRPr="009609E0" w:rsidRDefault="00120A54" w:rsidP="005A3F7B">
      <w:pPr>
        <w:ind w:firstLine="709"/>
        <w:jc w:val="both"/>
        <w:rPr>
          <w:sz w:val="22"/>
          <w:szCs w:val="22"/>
        </w:rPr>
      </w:pPr>
      <w:r w:rsidRPr="009609E0">
        <w:rPr>
          <w:b/>
          <w:sz w:val="22"/>
          <w:szCs w:val="22"/>
        </w:rPr>
        <w:t>Срок условного депонирования денежных средств:</w:t>
      </w:r>
      <w:r w:rsidRPr="009609E0">
        <w:rPr>
          <w:sz w:val="22"/>
          <w:szCs w:val="22"/>
        </w:rPr>
        <w:t xml:space="preserve"> по </w:t>
      </w:r>
      <w:r w:rsidR="00FC1FA7" w:rsidRPr="009609E0">
        <w:rPr>
          <w:sz w:val="22"/>
          <w:szCs w:val="22"/>
        </w:rPr>
        <w:t>«</w:t>
      </w:r>
      <w:r w:rsidR="00323B77" w:rsidRPr="009609E0">
        <w:rPr>
          <w:sz w:val="22"/>
          <w:szCs w:val="22"/>
        </w:rPr>
        <w:t>30</w:t>
      </w:r>
      <w:r w:rsidR="00FC1FA7" w:rsidRPr="009609E0">
        <w:rPr>
          <w:sz w:val="22"/>
          <w:szCs w:val="22"/>
        </w:rPr>
        <w:t>» сентября 2024 года включительно</w:t>
      </w:r>
      <w:r w:rsidRPr="009609E0">
        <w:rPr>
          <w:sz w:val="22"/>
          <w:szCs w:val="22"/>
        </w:rPr>
        <w:t xml:space="preserve">, может быть продлен в порядке и на условиях, предусмотренных договором счета </w:t>
      </w:r>
      <w:proofErr w:type="spellStart"/>
      <w:r w:rsidRPr="009609E0">
        <w:rPr>
          <w:sz w:val="22"/>
          <w:szCs w:val="22"/>
        </w:rPr>
        <w:t>эскроу</w:t>
      </w:r>
      <w:proofErr w:type="spellEnd"/>
      <w:r w:rsidRPr="009609E0">
        <w:rPr>
          <w:sz w:val="22"/>
          <w:szCs w:val="22"/>
        </w:rPr>
        <w:t>, заключенного ЗАСТРОЙЩИКОМ, УЧАСТНИКОМ ДОЛЕВОГО СТРОИТЕЛЬСТВА и ЭСКРОУ-АГЕНТОМ, на основании уведомления ЗАСТРОЙЩИКА, направляемого ЭСКРОУ-АГЕНТУ, но не более чем на 6 (Шесть) месяцев со срока ввода в эксплуатацию Объекта недвижимости, согласно проектной декларации.</w:t>
      </w:r>
    </w:p>
    <w:p w14:paraId="7E936E4D" w14:textId="05D2FB12" w:rsidR="00120A54" w:rsidRPr="009609E0" w:rsidRDefault="00120A54" w:rsidP="005A3F7B">
      <w:pPr>
        <w:pStyle w:val="a7"/>
        <w:tabs>
          <w:tab w:val="left" w:pos="1276"/>
        </w:tabs>
        <w:ind w:right="0" w:firstLine="709"/>
        <w:rPr>
          <w:b/>
          <w:bCs/>
          <w:i/>
          <w:iCs/>
          <w:sz w:val="22"/>
          <w:szCs w:val="22"/>
        </w:rPr>
      </w:pPr>
      <w:r w:rsidRPr="009609E0">
        <w:rPr>
          <w:sz w:val="22"/>
          <w:szCs w:val="22"/>
        </w:rPr>
        <w:t xml:space="preserve">Стороны определили, что при осуществлении расчетов по настоящему Договору в платежных документах о перечислении сумм должно быть указано: </w:t>
      </w:r>
      <w:r w:rsidRPr="009609E0">
        <w:rPr>
          <w:b/>
          <w:bCs/>
          <w:i/>
          <w:iCs/>
          <w:sz w:val="22"/>
          <w:szCs w:val="22"/>
        </w:rPr>
        <w:t xml:space="preserve">«Оплата по Дог. </w:t>
      </w:r>
      <w:r w:rsidR="00B408BA" w:rsidRPr="009609E0">
        <w:rPr>
          <w:b/>
          <w:bCs/>
          <w:i/>
          <w:iCs/>
          <w:sz w:val="22"/>
          <w:szCs w:val="22"/>
        </w:rPr>
        <w:t xml:space="preserve">№ </w:t>
      </w:r>
      <w:r w:rsidR="000527BF" w:rsidRPr="000527BF">
        <w:rPr>
          <w:bCs/>
          <w:sz w:val="22"/>
          <w:szCs w:val="22"/>
        </w:rPr>
        <w:t>_______________</w:t>
      </w:r>
      <w:r w:rsidR="00792F48">
        <w:rPr>
          <w:b/>
          <w:bCs/>
          <w:i/>
          <w:iCs/>
          <w:sz w:val="22"/>
          <w:szCs w:val="22"/>
        </w:rPr>
        <w:t xml:space="preserve"> </w:t>
      </w:r>
      <w:r w:rsidRPr="009609E0">
        <w:rPr>
          <w:b/>
          <w:bCs/>
          <w:i/>
          <w:iCs/>
          <w:sz w:val="22"/>
          <w:szCs w:val="22"/>
        </w:rPr>
        <w:t xml:space="preserve">участия в долевом </w:t>
      </w:r>
      <w:proofErr w:type="spellStart"/>
      <w:r w:rsidRPr="009609E0">
        <w:rPr>
          <w:b/>
          <w:bCs/>
          <w:i/>
          <w:iCs/>
          <w:sz w:val="22"/>
          <w:szCs w:val="22"/>
        </w:rPr>
        <w:t>стр-ве</w:t>
      </w:r>
      <w:proofErr w:type="spellEnd"/>
      <w:r w:rsidRPr="009609E0">
        <w:rPr>
          <w:b/>
          <w:bCs/>
          <w:i/>
          <w:iCs/>
          <w:sz w:val="22"/>
          <w:szCs w:val="22"/>
        </w:rPr>
        <w:t xml:space="preserve"> от </w:t>
      </w:r>
      <w:r w:rsidR="001A0339" w:rsidRPr="009D6535">
        <w:rPr>
          <w:b/>
          <w:bCs/>
          <w:i/>
          <w:iCs/>
          <w:sz w:val="22"/>
          <w:szCs w:val="22"/>
        </w:rPr>
        <w:t>«</w:t>
      </w:r>
      <w:r w:rsidR="000527BF" w:rsidRPr="000527BF">
        <w:rPr>
          <w:bCs/>
          <w:i/>
          <w:iCs/>
          <w:sz w:val="22"/>
          <w:szCs w:val="22"/>
        </w:rPr>
        <w:t>___</w:t>
      </w:r>
      <w:r w:rsidR="001A0339" w:rsidRPr="009D6535">
        <w:rPr>
          <w:b/>
          <w:bCs/>
          <w:i/>
          <w:iCs/>
          <w:sz w:val="22"/>
          <w:szCs w:val="22"/>
        </w:rPr>
        <w:t xml:space="preserve">» </w:t>
      </w:r>
      <w:r w:rsidR="000527BF">
        <w:rPr>
          <w:bCs/>
          <w:sz w:val="22"/>
          <w:szCs w:val="22"/>
        </w:rPr>
        <w:t>_______________</w:t>
      </w:r>
      <w:r w:rsidR="00B408BA" w:rsidRPr="009609E0">
        <w:rPr>
          <w:b/>
          <w:bCs/>
          <w:i/>
          <w:iCs/>
          <w:sz w:val="22"/>
          <w:szCs w:val="22"/>
        </w:rPr>
        <w:t>г</w:t>
      </w:r>
      <w:r w:rsidRPr="009609E0">
        <w:rPr>
          <w:b/>
          <w:bCs/>
          <w:i/>
          <w:iCs/>
          <w:sz w:val="22"/>
          <w:szCs w:val="22"/>
        </w:rPr>
        <w:t>. за</w:t>
      </w:r>
      <w:r w:rsidR="00CF5BED" w:rsidRPr="009609E0">
        <w:rPr>
          <w:b/>
          <w:bCs/>
          <w:i/>
          <w:iCs/>
          <w:sz w:val="22"/>
          <w:szCs w:val="22"/>
        </w:rPr>
        <w:t xml:space="preserve"> Объект долевого строительства</w:t>
      </w:r>
      <w:r w:rsidRPr="009609E0">
        <w:rPr>
          <w:b/>
          <w:bCs/>
          <w:i/>
          <w:iCs/>
          <w:sz w:val="22"/>
          <w:szCs w:val="22"/>
        </w:rPr>
        <w:t xml:space="preserve"> </w:t>
      </w:r>
      <w:proofErr w:type="spellStart"/>
      <w:r w:rsidRPr="009609E0">
        <w:rPr>
          <w:b/>
          <w:bCs/>
          <w:i/>
          <w:iCs/>
          <w:sz w:val="22"/>
          <w:szCs w:val="22"/>
        </w:rPr>
        <w:t>усл</w:t>
      </w:r>
      <w:proofErr w:type="spellEnd"/>
      <w:r w:rsidRPr="009609E0">
        <w:rPr>
          <w:b/>
          <w:bCs/>
          <w:i/>
          <w:iCs/>
          <w:sz w:val="22"/>
          <w:szCs w:val="22"/>
        </w:rPr>
        <w:t xml:space="preserve">. ном. </w:t>
      </w:r>
      <w:r w:rsidR="000527BF">
        <w:rPr>
          <w:bCs/>
          <w:sz w:val="22"/>
          <w:szCs w:val="22"/>
        </w:rPr>
        <w:t>_______</w:t>
      </w:r>
      <w:r w:rsidRPr="009609E0">
        <w:rPr>
          <w:b/>
          <w:bCs/>
          <w:i/>
          <w:iCs/>
          <w:sz w:val="22"/>
          <w:szCs w:val="22"/>
        </w:rPr>
        <w:t>».</w:t>
      </w:r>
    </w:p>
    <w:p w14:paraId="78FB6ABE" w14:textId="77777777" w:rsidR="00120A54" w:rsidRPr="009609E0" w:rsidRDefault="00120A54" w:rsidP="002F3C5B">
      <w:pPr>
        <w:pStyle w:val="a7"/>
        <w:overflowPunct w:val="0"/>
        <w:ind w:right="0" w:firstLine="708"/>
        <w:rPr>
          <w:sz w:val="22"/>
          <w:szCs w:val="22"/>
        </w:rPr>
      </w:pPr>
      <w:r w:rsidRPr="009609E0">
        <w:rPr>
          <w:sz w:val="22"/>
          <w:szCs w:val="22"/>
        </w:rPr>
        <w:t xml:space="preserve">УЧАСТНИК ДОЛЕВОГО СТРОИТЕЛЬСТВА не имеет права осуществлять любые платежи по Договору до даты государственной регистрации настоящего Договора. В случае оплаты УЧАСТНИКОМ ДОЛЕВОГО СТРОИТЕЛЬСТВА Цены Договора или части Цены Договора до даты государственной регистрации настоящего Договора, УЧАСТНИК ДОЛЕВОГО СТРОИТЕЛЬСТВА возмещает ЗАСТРОЙЩИКУ (должностному лицу ЗАСТРОЙЩИКА) расходы на уплату административных штрафов, связанных с нарушением порядка привлечения денежных средств УЧАСТНИКА ДОЛЕВОГО СТРОИТЕЛЬСТВА, предусмотренного Федеральным законом № 214-ФЗ на основании письменного требования ЗАСТРОЙЩИКА в срок не позднее 3 (Трех) рабочих дней с даты получения указанного требования. </w:t>
      </w:r>
    </w:p>
    <w:p w14:paraId="603AF514" w14:textId="77777777" w:rsidR="00120A54" w:rsidRPr="009609E0" w:rsidRDefault="00120A54" w:rsidP="002F3C5B">
      <w:pPr>
        <w:pStyle w:val="a7"/>
        <w:ind w:right="0" w:firstLine="708"/>
        <w:rPr>
          <w:iCs/>
          <w:sz w:val="22"/>
          <w:szCs w:val="22"/>
          <w:u w:val="single"/>
        </w:rPr>
      </w:pPr>
      <w:r w:rsidRPr="009609E0">
        <w:rPr>
          <w:sz w:val="22"/>
          <w:szCs w:val="22"/>
        </w:rPr>
        <w:t xml:space="preserve">С целью подтверждения регистрации настоящего Договора, а также подтверждения возможности осуществления платежа в счет оплаты Цены Договора на счет </w:t>
      </w:r>
      <w:proofErr w:type="spellStart"/>
      <w:r w:rsidRPr="009609E0">
        <w:rPr>
          <w:sz w:val="22"/>
          <w:szCs w:val="22"/>
        </w:rPr>
        <w:t>эскроу</w:t>
      </w:r>
      <w:proofErr w:type="spellEnd"/>
      <w:r w:rsidRPr="009609E0">
        <w:rPr>
          <w:sz w:val="22"/>
          <w:szCs w:val="22"/>
        </w:rPr>
        <w:t xml:space="preserve"> ЗАСТРОЙЩИК вправе направить ЭСКРОУ-АГЕНТУ на адрес электронной почты: escrow@domrf.ru сканированную копию настоящего Договора в электронном виде с отметкой Органа регистрации прав о государственной регистрации Договора.</w:t>
      </w:r>
    </w:p>
    <w:p w14:paraId="50D8FC6C" w14:textId="77777777" w:rsidR="00120A54" w:rsidRPr="009609E0" w:rsidRDefault="00120A54" w:rsidP="002F3C5B">
      <w:pPr>
        <w:ind w:firstLine="708"/>
        <w:jc w:val="both"/>
        <w:rPr>
          <w:sz w:val="22"/>
          <w:szCs w:val="22"/>
        </w:rPr>
      </w:pPr>
      <w:r w:rsidRPr="009609E0">
        <w:rPr>
          <w:b/>
          <w:sz w:val="22"/>
          <w:szCs w:val="22"/>
        </w:rPr>
        <w:t>Срок представления УЧАСТНИКОМ ДОЛЕВОГО СТРОИТЕЛЬСТВА в Уполномоченный банк зарегистрированного в установленном действующим законодательством порядке оригинала Договора:</w:t>
      </w:r>
      <w:r w:rsidRPr="009609E0">
        <w:rPr>
          <w:sz w:val="22"/>
          <w:szCs w:val="22"/>
        </w:rPr>
        <w:t xml:space="preserve"> в течение 10 (Десяти) календарных дней с даты регистрации Договора.</w:t>
      </w:r>
    </w:p>
    <w:p w14:paraId="2F589440" w14:textId="77777777" w:rsidR="00120A54" w:rsidRPr="009609E0" w:rsidRDefault="00120A54" w:rsidP="002F3C5B">
      <w:pPr>
        <w:pStyle w:val="a7"/>
        <w:overflowPunct w:val="0"/>
        <w:ind w:right="0" w:firstLine="708"/>
        <w:rPr>
          <w:sz w:val="22"/>
          <w:szCs w:val="22"/>
        </w:rPr>
      </w:pPr>
      <w:r w:rsidRPr="009609E0">
        <w:rPr>
          <w:sz w:val="22"/>
          <w:szCs w:val="22"/>
        </w:rPr>
        <w:t xml:space="preserve">В случае отказа ЭСКРОУ-АГЕНТА от заключения договора счета </w:t>
      </w:r>
      <w:proofErr w:type="spellStart"/>
      <w:r w:rsidRPr="009609E0">
        <w:rPr>
          <w:sz w:val="22"/>
          <w:szCs w:val="22"/>
        </w:rPr>
        <w:t>эскроу</w:t>
      </w:r>
      <w:proofErr w:type="spellEnd"/>
      <w:r w:rsidRPr="009609E0">
        <w:rPr>
          <w:sz w:val="22"/>
          <w:szCs w:val="22"/>
        </w:rPr>
        <w:t xml:space="preserve"> с УЧАСТНИКОМ ДОЛЕВОГО СТРОИТЕЛЬСТВА, расторжения ЭСКРОУ-АГЕНТОМ договора счета </w:t>
      </w:r>
      <w:proofErr w:type="spellStart"/>
      <w:r w:rsidRPr="009609E0">
        <w:rPr>
          <w:sz w:val="22"/>
          <w:szCs w:val="22"/>
        </w:rPr>
        <w:t>эскроу</w:t>
      </w:r>
      <w:proofErr w:type="spellEnd"/>
      <w:r w:rsidRPr="009609E0">
        <w:rPr>
          <w:sz w:val="22"/>
          <w:szCs w:val="22"/>
        </w:rPr>
        <w:t xml:space="preserve"> с УЧАСТНИКОМ ДОЛЕВОГО СТРОИТЕЛЬСТВА, по основаниям, указанным в </w:t>
      </w:r>
      <w:hyperlink r:id="rId19">
        <w:r w:rsidRPr="009609E0">
          <w:rPr>
            <w:sz w:val="22"/>
            <w:szCs w:val="22"/>
          </w:rPr>
          <w:t>пункте 5.2</w:t>
        </w:r>
        <w:r w:rsidR="00915223" w:rsidRPr="009609E0">
          <w:rPr>
            <w:sz w:val="22"/>
            <w:szCs w:val="22"/>
          </w:rPr>
          <w:t>.</w:t>
        </w:r>
        <w:r w:rsidRPr="009609E0">
          <w:rPr>
            <w:sz w:val="22"/>
            <w:szCs w:val="22"/>
          </w:rPr>
          <w:t xml:space="preserve"> статьи 7</w:t>
        </w:r>
      </w:hyperlink>
      <w:r w:rsidRPr="009609E0">
        <w:rPr>
          <w:sz w:val="22"/>
          <w:szCs w:val="22"/>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ЗАСТРОЙЩИК может в одностороннем порядке отказаться от исполнения настоящего Договора в порядке, предусмотренном </w:t>
      </w:r>
      <w:hyperlink r:id="rId20">
        <w:r w:rsidRPr="009609E0">
          <w:rPr>
            <w:sz w:val="22"/>
            <w:szCs w:val="22"/>
          </w:rPr>
          <w:t>частями 3</w:t>
        </w:r>
      </w:hyperlink>
      <w:r w:rsidRPr="009609E0">
        <w:rPr>
          <w:sz w:val="22"/>
          <w:szCs w:val="22"/>
        </w:rPr>
        <w:t xml:space="preserve"> и </w:t>
      </w:r>
      <w:hyperlink r:id="rId21">
        <w:r w:rsidRPr="009609E0">
          <w:rPr>
            <w:sz w:val="22"/>
            <w:szCs w:val="22"/>
          </w:rPr>
          <w:t>4 статьи 9</w:t>
        </w:r>
      </w:hyperlink>
      <w:r w:rsidRPr="009609E0">
        <w:rPr>
          <w:sz w:val="22"/>
          <w:szCs w:val="22"/>
        </w:rPr>
        <w:t xml:space="preserve"> Федеральным законом № 214-ФЗ.</w:t>
      </w:r>
    </w:p>
    <w:p w14:paraId="743C2CFE" w14:textId="77777777" w:rsidR="00120A54" w:rsidRPr="009609E0" w:rsidRDefault="00120A54" w:rsidP="002F3C5B">
      <w:pPr>
        <w:ind w:firstLine="708"/>
        <w:jc w:val="both"/>
        <w:rPr>
          <w:b/>
          <w:sz w:val="22"/>
          <w:szCs w:val="22"/>
        </w:rPr>
      </w:pPr>
      <w:r w:rsidRPr="009609E0">
        <w:rPr>
          <w:b/>
          <w:sz w:val="22"/>
          <w:szCs w:val="22"/>
        </w:rPr>
        <w:t>Основания перечисления Бенефициару (ЗАСТРОЙЩИКУ) депонированной суммы - представление Бенефициаром в течение срока условного депонирования:</w:t>
      </w:r>
    </w:p>
    <w:p w14:paraId="439712FF" w14:textId="77777777" w:rsidR="00120A54" w:rsidRPr="009609E0" w:rsidRDefault="00120A54" w:rsidP="002F3C5B">
      <w:pPr>
        <w:ind w:firstLine="708"/>
        <w:jc w:val="both"/>
        <w:rPr>
          <w:sz w:val="22"/>
          <w:szCs w:val="22"/>
        </w:rPr>
      </w:pPr>
      <w:r w:rsidRPr="009609E0">
        <w:rPr>
          <w:sz w:val="22"/>
          <w:szCs w:val="22"/>
        </w:rPr>
        <w:t xml:space="preserve">•             заявления на выплату денежных средств со счета </w:t>
      </w:r>
      <w:proofErr w:type="spellStart"/>
      <w:r w:rsidRPr="009609E0">
        <w:rPr>
          <w:sz w:val="22"/>
          <w:szCs w:val="22"/>
        </w:rPr>
        <w:t>эскроу</w:t>
      </w:r>
      <w:proofErr w:type="spellEnd"/>
      <w:r w:rsidRPr="009609E0">
        <w:rPr>
          <w:sz w:val="22"/>
          <w:szCs w:val="22"/>
        </w:rPr>
        <w:t>;</w:t>
      </w:r>
    </w:p>
    <w:p w14:paraId="15C08AE5" w14:textId="77777777" w:rsidR="00120A54" w:rsidRPr="009609E0" w:rsidRDefault="00120A54" w:rsidP="002F3C5B">
      <w:pPr>
        <w:ind w:firstLine="708"/>
        <w:jc w:val="both"/>
        <w:rPr>
          <w:sz w:val="22"/>
          <w:szCs w:val="22"/>
        </w:rPr>
      </w:pPr>
      <w:r w:rsidRPr="009609E0">
        <w:rPr>
          <w:sz w:val="22"/>
          <w:szCs w:val="22"/>
        </w:rPr>
        <w:t xml:space="preserve">•             документов, подтверждающих полномочия лица, подписавшего заявление на выплату денежных средств со счета </w:t>
      </w:r>
      <w:proofErr w:type="spellStart"/>
      <w:r w:rsidRPr="009609E0">
        <w:rPr>
          <w:sz w:val="22"/>
          <w:szCs w:val="22"/>
        </w:rPr>
        <w:t>эскроу</w:t>
      </w:r>
      <w:proofErr w:type="spellEnd"/>
      <w:r w:rsidRPr="009609E0">
        <w:rPr>
          <w:sz w:val="22"/>
          <w:szCs w:val="22"/>
        </w:rPr>
        <w:t xml:space="preserve"> от имени Бенефициара (ЗАСТРОЙЩИКА);</w:t>
      </w:r>
    </w:p>
    <w:p w14:paraId="169D26E5" w14:textId="77777777" w:rsidR="00120A54" w:rsidRPr="009609E0" w:rsidRDefault="00120A54" w:rsidP="002F3C5B">
      <w:pPr>
        <w:ind w:firstLine="708"/>
        <w:jc w:val="both"/>
        <w:rPr>
          <w:sz w:val="22"/>
          <w:szCs w:val="22"/>
        </w:rPr>
      </w:pPr>
      <w:r w:rsidRPr="009609E0">
        <w:rPr>
          <w:sz w:val="22"/>
          <w:szCs w:val="22"/>
        </w:rPr>
        <w:t xml:space="preserve">•             разрешения на ввод </w:t>
      </w:r>
      <w:r w:rsidRPr="009609E0">
        <w:rPr>
          <w:iCs/>
          <w:sz w:val="22"/>
          <w:szCs w:val="22"/>
        </w:rPr>
        <w:t xml:space="preserve">Объекта недвижимости </w:t>
      </w:r>
      <w:r w:rsidRPr="009609E0">
        <w:rPr>
          <w:sz w:val="22"/>
          <w:szCs w:val="22"/>
        </w:rPr>
        <w:t xml:space="preserve">в эксплуатацию и выписки из Единого государственного реестра недвижимости, подтверждающую государственную регистрацию права собственности в отношении одного объекта долевого строительства, входящего в состав </w:t>
      </w:r>
      <w:r w:rsidRPr="009609E0">
        <w:rPr>
          <w:iCs/>
          <w:sz w:val="22"/>
          <w:szCs w:val="22"/>
        </w:rPr>
        <w:t>Объекта недвижимости</w:t>
      </w:r>
      <w:r w:rsidRPr="009609E0">
        <w:rPr>
          <w:sz w:val="22"/>
          <w:szCs w:val="22"/>
        </w:rPr>
        <w:t xml:space="preserve">, или сведений о размещении в единой информационной системе жилищного </w:t>
      </w:r>
      <w:r w:rsidRPr="009609E0">
        <w:rPr>
          <w:sz w:val="22"/>
          <w:szCs w:val="22"/>
        </w:rPr>
        <w:lastRenderedPageBreak/>
        <w:t>строительства, указанной в ст. 23.3.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14:paraId="25E9DF68" w14:textId="77777777" w:rsidR="00120A54" w:rsidRPr="009609E0" w:rsidRDefault="00120A54" w:rsidP="002F3C5B">
      <w:pPr>
        <w:ind w:firstLine="708"/>
        <w:jc w:val="both"/>
        <w:rPr>
          <w:sz w:val="22"/>
          <w:szCs w:val="22"/>
        </w:rPr>
      </w:pPr>
      <w:r w:rsidRPr="009609E0">
        <w:rPr>
          <w:sz w:val="22"/>
          <w:szCs w:val="22"/>
        </w:rPr>
        <w:t xml:space="preserve">Срок перечисления Уполномоченным банком Бенефициару (ЗАСТРОЙЩИКУ) депонированной суммы - не позднее 10 (Десяти) рабочих дней после представления Бенефициаром (ЗАСТРОЙЩИКОМ) в Уполномоченный банк (способом, предусмотренным договором банковского счета </w:t>
      </w:r>
      <w:proofErr w:type="spellStart"/>
      <w:r w:rsidRPr="009609E0">
        <w:rPr>
          <w:sz w:val="22"/>
          <w:szCs w:val="22"/>
        </w:rPr>
        <w:t>эскроу</w:t>
      </w:r>
      <w:proofErr w:type="spellEnd"/>
      <w:r w:rsidRPr="009609E0">
        <w:rPr>
          <w:sz w:val="22"/>
          <w:szCs w:val="22"/>
        </w:rPr>
        <w:t xml:space="preserve">) оснований перечисления Уполномоченным банком Бенефициару (ЗАСТРОЙЩИКУ) депонированной суммы средства со счета </w:t>
      </w:r>
      <w:proofErr w:type="spellStart"/>
      <w:r w:rsidRPr="009609E0">
        <w:rPr>
          <w:sz w:val="22"/>
          <w:szCs w:val="22"/>
        </w:rPr>
        <w:t>эскроу</w:t>
      </w:r>
      <w:proofErr w:type="spellEnd"/>
      <w:r w:rsidRPr="009609E0">
        <w:rPr>
          <w:sz w:val="22"/>
          <w:szCs w:val="22"/>
        </w:rPr>
        <w:t xml:space="preserve"> перечисляются на счет Бенефициара (ЗАСТРОЙЩИКА) № 40702810</w:t>
      </w:r>
      <w:r w:rsidR="00C07B1B" w:rsidRPr="009609E0">
        <w:rPr>
          <w:sz w:val="22"/>
          <w:szCs w:val="22"/>
        </w:rPr>
        <w:t>1004</w:t>
      </w:r>
      <w:r w:rsidRPr="009609E0">
        <w:rPr>
          <w:sz w:val="22"/>
          <w:szCs w:val="22"/>
        </w:rPr>
        <w:t>800</w:t>
      </w:r>
      <w:r w:rsidR="00C07B1B" w:rsidRPr="009609E0">
        <w:rPr>
          <w:sz w:val="22"/>
          <w:szCs w:val="22"/>
        </w:rPr>
        <w:t>71313</w:t>
      </w:r>
      <w:r w:rsidRPr="009609E0">
        <w:rPr>
          <w:sz w:val="22"/>
          <w:szCs w:val="22"/>
        </w:rPr>
        <w:t>, открытый в АО «Банк ДОМ.РФ», к/с 30101810345250000266 в ГУ Банка России по ЦФО, БИК 044525266.</w:t>
      </w:r>
    </w:p>
    <w:p w14:paraId="182C65CF" w14:textId="77777777" w:rsidR="00120A54" w:rsidRPr="009609E0" w:rsidRDefault="00120A54" w:rsidP="002F3C5B">
      <w:pPr>
        <w:ind w:firstLine="708"/>
        <w:jc w:val="both"/>
        <w:rPr>
          <w:sz w:val="22"/>
          <w:szCs w:val="22"/>
        </w:rPr>
      </w:pPr>
      <w:r w:rsidRPr="009609E0">
        <w:rPr>
          <w:sz w:val="22"/>
          <w:szCs w:val="22"/>
        </w:rPr>
        <w:t xml:space="preserve">В случае изменения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течение срока действия договоров счета </w:t>
      </w:r>
      <w:proofErr w:type="spellStart"/>
      <w:r w:rsidRPr="009609E0">
        <w:rPr>
          <w:sz w:val="22"/>
          <w:szCs w:val="22"/>
        </w:rPr>
        <w:t>эскроу</w:t>
      </w:r>
      <w:proofErr w:type="spellEnd"/>
      <w:r w:rsidRPr="009609E0">
        <w:rPr>
          <w:sz w:val="22"/>
          <w:szCs w:val="22"/>
        </w:rPr>
        <w:t xml:space="preserve">, предоставляются иные прямо установленные указанным законом документы, являющиеся основанием для списания денежных средств со счета </w:t>
      </w:r>
      <w:proofErr w:type="spellStart"/>
      <w:r w:rsidRPr="009609E0">
        <w:rPr>
          <w:sz w:val="22"/>
          <w:szCs w:val="22"/>
        </w:rPr>
        <w:t>эскроу</w:t>
      </w:r>
      <w:proofErr w:type="spellEnd"/>
      <w:r w:rsidRPr="009609E0">
        <w:rPr>
          <w:sz w:val="22"/>
          <w:szCs w:val="22"/>
        </w:rPr>
        <w:t>.</w:t>
      </w:r>
    </w:p>
    <w:p w14:paraId="7A4A858C" w14:textId="77777777" w:rsidR="00BF7310" w:rsidRPr="009609E0" w:rsidRDefault="00BF7310" w:rsidP="00737ECE">
      <w:pPr>
        <w:pStyle w:val="Normal1"/>
        <w:numPr>
          <w:ilvl w:val="1"/>
          <w:numId w:val="21"/>
        </w:numPr>
        <w:spacing w:line="240" w:lineRule="auto"/>
        <w:ind w:left="0" w:firstLine="851"/>
        <w:jc w:val="both"/>
      </w:pPr>
      <w:r w:rsidRPr="009609E0">
        <w:t>Стороны пришли к соглашению о том, что Цена Договора подлежит изменению в случае изменения Общей приведенной площади Объекта долевого строительства</w:t>
      </w:r>
      <w:r w:rsidRPr="009609E0" w:rsidDel="000C3F6B">
        <w:t xml:space="preserve"> </w:t>
      </w:r>
      <w:r w:rsidRPr="009609E0">
        <w:t>по отношению к Проектной общей приведенной площади Объекта долевого строительства более чем на 0,2 (Ноль целых две десятые) кв.м.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0,2 (Ноль целых две десятые) кв.м</w:t>
      </w:r>
      <w:r w:rsidR="00EF599C" w:rsidRPr="009609E0">
        <w:t>.</w:t>
      </w:r>
      <w:r w:rsidRPr="009609E0">
        <w:t xml:space="preserve"> включительно, в сторону увеличения либо в сторону уменьшения, Цена Договора изменению не подлежит.</w:t>
      </w:r>
    </w:p>
    <w:p w14:paraId="17F2336A" w14:textId="77777777" w:rsidR="00BF7310" w:rsidRPr="009609E0" w:rsidRDefault="00BF7310" w:rsidP="002F3C5B">
      <w:pPr>
        <w:pStyle w:val="Normal1"/>
        <w:spacing w:line="240" w:lineRule="auto"/>
        <w:ind w:firstLine="709"/>
        <w:jc w:val="both"/>
      </w:pPr>
      <w:r w:rsidRPr="009609E0">
        <w:t>В случае изменения Общей приведенной площади Объекта долевого строительства по отношению к Проектной общей приведенной площади более чем на 0,2 (Ноль целых две десятые) кв.м</w:t>
      </w:r>
      <w:r w:rsidR="00964A80" w:rsidRPr="009609E0">
        <w:t>.</w:t>
      </w:r>
      <w:r w:rsidRPr="009609E0">
        <w:t xml:space="preserve"> Стороны производят расчет стоимости разницы площадей. Расчет осуществляется по цене за один квадратный метр, установленной в п. 3.1. настоящего Договора. Общая приведенная площадь Объекта долевого строительства устанавливается в соответствии с данными экспликации технического плана здания (Объекта недвижимости), изготовленного кадастровым инженером, имеющим действующий квалификационный аттестат кадастрового инженера.</w:t>
      </w:r>
    </w:p>
    <w:p w14:paraId="41AB1E2F" w14:textId="77777777" w:rsidR="00BF7310" w:rsidRPr="009609E0" w:rsidRDefault="00BF7310" w:rsidP="00DA631D">
      <w:pPr>
        <w:pStyle w:val="Normal1"/>
        <w:numPr>
          <w:ilvl w:val="1"/>
          <w:numId w:val="21"/>
        </w:numPr>
        <w:spacing w:line="240" w:lineRule="auto"/>
        <w:ind w:left="0" w:firstLine="709"/>
        <w:jc w:val="both"/>
      </w:pPr>
      <w:r w:rsidRPr="009609E0">
        <w:t>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0,2 (Ноль целых две десятые) кв.м</w:t>
      </w:r>
      <w:r w:rsidR="007316F5" w:rsidRPr="009609E0">
        <w:t>.</w:t>
      </w:r>
      <w:r w:rsidRPr="009609E0">
        <w:t>, то УЧАСТНИК ДОЛЕВОГО СТРОИТЕЛЬСТВА доплачивает возникшую разницу в течение 10 (Десяти) рабочих дней после надлежащего уведомления его ЗАСТРОЙЩИКОМ с указанием реквизитов счета в банке, на который должна быть произведена доплата.</w:t>
      </w:r>
    </w:p>
    <w:p w14:paraId="5CB1BF26" w14:textId="77777777" w:rsidR="00BF7310" w:rsidRPr="009609E0" w:rsidRDefault="00BF7310" w:rsidP="00DA631D">
      <w:pPr>
        <w:pStyle w:val="Normal1"/>
        <w:numPr>
          <w:ilvl w:val="1"/>
          <w:numId w:val="21"/>
        </w:numPr>
        <w:spacing w:line="240" w:lineRule="auto"/>
        <w:ind w:left="0" w:firstLine="709"/>
        <w:jc w:val="both"/>
      </w:pPr>
      <w:r w:rsidRPr="009609E0">
        <w:t>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0,2 (Ноль целых две десятые) кв.м</w:t>
      </w:r>
      <w:r w:rsidR="007316F5" w:rsidRPr="009609E0">
        <w:t>.</w:t>
      </w:r>
      <w:r w:rsidRPr="009609E0">
        <w:t>, то УЧАСТНИКУ ДОЛЕВОГО СТРОИТЕЛЬСТВА возвращается разница в течение 10 (Десяти) рабочих дней после предоставления УЧАСТНИКОМ ДОЛЕВОГО СТРОИТЕЛЬСТВА реквизитов счета в банке, на который должны быть возвращены денежные средства.</w:t>
      </w:r>
    </w:p>
    <w:p w14:paraId="29FEF8FC" w14:textId="77777777" w:rsidR="00BF7310" w:rsidRPr="009609E0" w:rsidRDefault="00BF7310" w:rsidP="00DA631D">
      <w:pPr>
        <w:pStyle w:val="Normal1"/>
        <w:numPr>
          <w:ilvl w:val="1"/>
          <w:numId w:val="21"/>
        </w:numPr>
        <w:spacing w:line="240" w:lineRule="auto"/>
        <w:ind w:left="0" w:firstLine="709"/>
        <w:jc w:val="both"/>
      </w:pPr>
      <w:r w:rsidRPr="009609E0">
        <w:t>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w:t>
      </w:r>
    </w:p>
    <w:p w14:paraId="35A2AFC4" w14:textId="77777777" w:rsidR="00BF7310" w:rsidRPr="009609E0" w:rsidRDefault="00BF7310" w:rsidP="00DA631D">
      <w:pPr>
        <w:pStyle w:val="Normal1"/>
        <w:numPr>
          <w:ilvl w:val="1"/>
          <w:numId w:val="21"/>
        </w:numPr>
        <w:spacing w:line="240" w:lineRule="auto"/>
        <w:ind w:left="0" w:firstLine="709"/>
        <w:jc w:val="both"/>
      </w:pPr>
      <w:r w:rsidRPr="009609E0">
        <w:t>В Цену Договора не включены расходы, связанные с регистрацией настоящего Договора, дополнительных соглашений к настоящему Договору, услуги по подготовке и передаче на государственную регистрацию документов, необходимых для государственной регистрации права собственности УЧАСТНИКА ДОЛЕВОГО СТРОИТЕЛЬСТВА на Объект долевого строительства.</w:t>
      </w:r>
    </w:p>
    <w:p w14:paraId="3D3DD256" w14:textId="77777777" w:rsidR="00A47CF6" w:rsidRPr="009609E0" w:rsidRDefault="00A47CF6" w:rsidP="00DA631D">
      <w:pPr>
        <w:pStyle w:val="Normal1"/>
        <w:numPr>
          <w:ilvl w:val="1"/>
          <w:numId w:val="21"/>
        </w:numPr>
        <w:spacing w:line="240" w:lineRule="auto"/>
        <w:ind w:left="0" w:firstLine="709"/>
        <w:jc w:val="both"/>
      </w:pPr>
      <w:r w:rsidRPr="009609E0">
        <w:t xml:space="preserve">Все расходы по государственной регистрации настоящего Договора, дополнительных соглашений к Договору, права собственности УЧАСТНИКА ДОЛЕВОГО СТРОИТЕЛЬСТВА на </w:t>
      </w:r>
      <w:r w:rsidRPr="009609E0">
        <w:rPr>
          <w:bCs/>
          <w:iCs/>
        </w:rPr>
        <w:t>Объект долевого строительства, оплачиваются Сторонами в соответствии с нормами действующего законодательства.</w:t>
      </w:r>
    </w:p>
    <w:p w14:paraId="07BB08CF" w14:textId="77777777" w:rsidR="00FB2449" w:rsidRDefault="002C1D1C" w:rsidP="00DA631D">
      <w:pPr>
        <w:pStyle w:val="Normal1"/>
        <w:numPr>
          <w:ilvl w:val="1"/>
          <w:numId w:val="21"/>
        </w:numPr>
        <w:spacing w:line="240" w:lineRule="auto"/>
        <w:ind w:left="125" w:right="45" w:firstLine="569"/>
        <w:jc w:val="both"/>
      </w:pPr>
      <w:r w:rsidRPr="002C1D1C">
        <w:t>В результате управления инвестиционным процессом у Застройщика может образоваться экономия, которая рассчитывается после окончания Инвестиционно</w:t>
      </w:r>
      <w:r w:rsidR="000414C2">
        <w:t>й фазы</w:t>
      </w:r>
      <w:r w:rsidRPr="002C1D1C">
        <w:t xml:space="preserve">. </w:t>
      </w:r>
    </w:p>
    <w:p w14:paraId="2D4D9F54" w14:textId="01DD68C2" w:rsidR="002C1D1C" w:rsidRDefault="002C1D1C" w:rsidP="00F819EF">
      <w:pPr>
        <w:pStyle w:val="Normal1"/>
        <w:spacing w:line="240" w:lineRule="auto"/>
        <w:ind w:right="45" w:firstLine="569"/>
        <w:jc w:val="both"/>
      </w:pPr>
      <w:r w:rsidRPr="002C1D1C">
        <w:t xml:space="preserve">Указанная экономия определяется как разница между Ценой Договора (с учетом активов, полученных за счет этих денежных средств) и суммой фактических затрат на реализацию инвестиционного проекта, сформированной после завершения строительства. Образовавшаяся экономия остается в распоряжении Застройщика, является оплатой услуг Застройщика, не подлежит возврату Участнику долевого строительства и не облагается НДС. </w:t>
      </w:r>
    </w:p>
    <w:p w14:paraId="26088B42" w14:textId="30D31FF9" w:rsidR="00E94C14" w:rsidRDefault="00E94C14" w:rsidP="00F819EF">
      <w:pPr>
        <w:pStyle w:val="Normal1"/>
        <w:spacing w:line="240" w:lineRule="auto"/>
        <w:ind w:right="45" w:firstLine="569"/>
        <w:jc w:val="both"/>
      </w:pPr>
    </w:p>
    <w:p w14:paraId="2E7E5864" w14:textId="77777777" w:rsidR="00E94C14" w:rsidRPr="002C1D1C" w:rsidRDefault="00E94C14" w:rsidP="00F819EF">
      <w:pPr>
        <w:pStyle w:val="Normal1"/>
        <w:spacing w:line="240" w:lineRule="auto"/>
        <w:ind w:right="45" w:firstLine="569"/>
        <w:jc w:val="both"/>
      </w:pPr>
    </w:p>
    <w:p w14:paraId="15E620DA" w14:textId="77777777" w:rsidR="006478FA" w:rsidRPr="009609E0" w:rsidRDefault="006478FA" w:rsidP="002C1D1C">
      <w:pPr>
        <w:pStyle w:val="Normal1"/>
        <w:spacing w:line="240" w:lineRule="auto"/>
        <w:jc w:val="both"/>
      </w:pPr>
    </w:p>
    <w:p w14:paraId="3886FBAD" w14:textId="77777777" w:rsidR="00BF7310" w:rsidRPr="009609E0" w:rsidRDefault="00BF7310" w:rsidP="00D02DBA">
      <w:pPr>
        <w:pStyle w:val="aff3"/>
        <w:numPr>
          <w:ilvl w:val="0"/>
          <w:numId w:val="21"/>
        </w:numPr>
        <w:ind w:left="426" w:firstLine="709"/>
        <w:jc w:val="center"/>
        <w:rPr>
          <w:b/>
          <w:bCs/>
          <w:sz w:val="22"/>
          <w:szCs w:val="22"/>
        </w:rPr>
      </w:pPr>
      <w:r w:rsidRPr="009609E0">
        <w:rPr>
          <w:b/>
          <w:bCs/>
          <w:sz w:val="22"/>
          <w:szCs w:val="22"/>
        </w:rPr>
        <w:lastRenderedPageBreak/>
        <w:t>СРОК И ПОРЯДОК ПЕРЕДАЧИ ОБЪЕКТА ДОЛЕВОГО СТРОИТЕЛЬСТВА</w:t>
      </w:r>
    </w:p>
    <w:p w14:paraId="2D71E355" w14:textId="77777777" w:rsidR="00BF7310" w:rsidRPr="009609E0" w:rsidRDefault="00BF7310" w:rsidP="002F3C5B">
      <w:pPr>
        <w:pStyle w:val="a7"/>
        <w:numPr>
          <w:ilvl w:val="1"/>
          <w:numId w:val="14"/>
        </w:numPr>
        <w:ind w:left="0" w:right="0" w:firstLine="709"/>
        <w:rPr>
          <w:sz w:val="22"/>
          <w:szCs w:val="22"/>
        </w:rPr>
      </w:pPr>
      <w:r w:rsidRPr="009609E0">
        <w:rPr>
          <w:sz w:val="22"/>
          <w:szCs w:val="22"/>
        </w:rPr>
        <w:t xml:space="preserve">Учитывая, что ЗАСТРОЙЩИК передает Объект долевого строительства УЧАСТНИКУ ДОЛЕВОГО СТРОИТЕЛЬСТВА не ранее, чем после получения в установленном порядке разрешения на ввод Объекта недвижимости в эксплуатацию, срок передачи ЗАСТРОЙЩИКОМ Объекта долевого строительства УЧАСТНИКУ ДОЛЕВОГО СТРОИТЕЛЬСТВА устанавливается периодом времени: с </w:t>
      </w:r>
      <w:r w:rsidR="003B69C8" w:rsidRPr="009609E0">
        <w:rPr>
          <w:sz w:val="22"/>
          <w:szCs w:val="22"/>
          <w:lang w:val="en-US"/>
        </w:rPr>
        <w:t>II</w:t>
      </w:r>
      <w:r w:rsidRPr="009609E0">
        <w:rPr>
          <w:sz w:val="22"/>
          <w:szCs w:val="22"/>
        </w:rPr>
        <w:t xml:space="preserve"> квартала 202</w:t>
      </w:r>
      <w:r w:rsidR="003B69C8" w:rsidRPr="009609E0">
        <w:rPr>
          <w:sz w:val="22"/>
          <w:szCs w:val="22"/>
        </w:rPr>
        <w:t>4</w:t>
      </w:r>
      <w:r w:rsidRPr="009609E0">
        <w:rPr>
          <w:sz w:val="22"/>
          <w:szCs w:val="22"/>
        </w:rPr>
        <w:t xml:space="preserve"> года, но не позднее «</w:t>
      </w:r>
      <w:r w:rsidR="008A5A5C" w:rsidRPr="009609E0">
        <w:rPr>
          <w:sz w:val="22"/>
          <w:szCs w:val="22"/>
        </w:rPr>
        <w:t>30</w:t>
      </w:r>
      <w:r w:rsidRPr="009609E0">
        <w:rPr>
          <w:sz w:val="22"/>
          <w:szCs w:val="22"/>
        </w:rPr>
        <w:t>»</w:t>
      </w:r>
      <w:r w:rsidR="003B69C8" w:rsidRPr="009609E0">
        <w:rPr>
          <w:sz w:val="22"/>
          <w:szCs w:val="22"/>
        </w:rPr>
        <w:t xml:space="preserve"> сентября</w:t>
      </w:r>
      <w:r w:rsidRPr="009609E0">
        <w:rPr>
          <w:sz w:val="22"/>
          <w:szCs w:val="22"/>
        </w:rPr>
        <w:t xml:space="preserve"> 202</w:t>
      </w:r>
      <w:r w:rsidR="003B69C8" w:rsidRPr="009609E0">
        <w:rPr>
          <w:sz w:val="22"/>
          <w:szCs w:val="22"/>
        </w:rPr>
        <w:t>4</w:t>
      </w:r>
      <w:r w:rsidRPr="009609E0">
        <w:rPr>
          <w:sz w:val="22"/>
          <w:szCs w:val="22"/>
        </w:rPr>
        <w:t xml:space="preserve"> года включительно. Стороны соглашаются, что допускается досрочное исполнение ЗАСТРОЙЩИКОМ обязательства по передаче Объекта долевого строительства.</w:t>
      </w:r>
    </w:p>
    <w:p w14:paraId="052AF24C" w14:textId="77777777" w:rsidR="00BF7310" w:rsidRPr="009609E0" w:rsidRDefault="00BF7310" w:rsidP="002F3C5B">
      <w:pPr>
        <w:pStyle w:val="a7"/>
        <w:numPr>
          <w:ilvl w:val="1"/>
          <w:numId w:val="14"/>
        </w:numPr>
        <w:ind w:left="0" w:right="0" w:firstLine="709"/>
        <w:rPr>
          <w:sz w:val="22"/>
          <w:szCs w:val="22"/>
        </w:rPr>
      </w:pPr>
      <w:r w:rsidRPr="009609E0">
        <w:rPr>
          <w:sz w:val="22"/>
          <w:szCs w:val="22"/>
        </w:rPr>
        <w:t>ЗАСТРОЙЩИК направляет УЧАСТНИКУ ДОЛЕВОГО СТРОИТЕЛЬСТВА письменное сообщение о завершении строительства и о готовности Объекта долевого строительства к передаче не менее чем за 30 (Тридцать) календарных дней до истечения срока, установленного настоящим Договором для передачи Объекта долевого строительства.</w:t>
      </w:r>
    </w:p>
    <w:p w14:paraId="5B9E0CD9" w14:textId="77777777" w:rsidR="00BF7310" w:rsidRPr="009609E0" w:rsidRDefault="00BF7310" w:rsidP="002F3C5B">
      <w:pPr>
        <w:pStyle w:val="a7"/>
        <w:numPr>
          <w:ilvl w:val="1"/>
          <w:numId w:val="14"/>
        </w:numPr>
        <w:ind w:left="0" w:right="0" w:firstLine="709"/>
        <w:rPr>
          <w:iCs/>
          <w:sz w:val="22"/>
          <w:szCs w:val="22"/>
        </w:rPr>
      </w:pPr>
      <w:r w:rsidRPr="009609E0">
        <w:rPr>
          <w:sz w:val="22"/>
          <w:szCs w:val="22"/>
        </w:rPr>
        <w:t>В случае если строительство Объекта недвижимости будет завершено ранее предусмотренного Договором срока, ЗАСТРОЙЩИК имеет право начать передачу Объекта долевого строительства после надлежащего уведомления УЧАСТНИКА ДОЛЕВОГО СТРОИТЕЛЬСТВА.</w:t>
      </w:r>
    </w:p>
    <w:p w14:paraId="595FC65C" w14:textId="77777777" w:rsidR="00BF7310" w:rsidRPr="009609E0" w:rsidRDefault="00BF7310" w:rsidP="002F3C5B">
      <w:pPr>
        <w:pStyle w:val="a7"/>
        <w:numPr>
          <w:ilvl w:val="1"/>
          <w:numId w:val="14"/>
        </w:numPr>
        <w:ind w:left="0" w:right="0" w:firstLine="709"/>
        <w:rPr>
          <w:iCs/>
          <w:sz w:val="22"/>
          <w:szCs w:val="22"/>
        </w:rPr>
      </w:pPr>
      <w:r w:rsidRPr="009609E0">
        <w:rPr>
          <w:iCs/>
          <w:sz w:val="22"/>
          <w:szCs w:val="22"/>
        </w:rPr>
        <w:t>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 установленных разделом 3 настоящего Договора.</w:t>
      </w:r>
    </w:p>
    <w:p w14:paraId="4A4995FB" w14:textId="77777777" w:rsidR="00BF7310" w:rsidRDefault="00BF7310" w:rsidP="002F3C5B">
      <w:pPr>
        <w:pStyle w:val="a7"/>
        <w:numPr>
          <w:ilvl w:val="1"/>
          <w:numId w:val="14"/>
        </w:numPr>
        <w:ind w:left="0" w:right="0" w:firstLine="709"/>
        <w:rPr>
          <w:iCs/>
          <w:sz w:val="22"/>
          <w:szCs w:val="22"/>
        </w:rPr>
      </w:pPr>
      <w:r w:rsidRPr="009609E0">
        <w:rPr>
          <w:iCs/>
          <w:sz w:val="22"/>
          <w:szCs w:val="22"/>
        </w:rPr>
        <w:t xml:space="preserve">В срок не позднее 7 (Семи) рабочих дней с момента получения УЧАСТНИКОМ ДОЛЕВОГО СТРОИТЕЛЬСТВА уведомления о завершении строительства Объекта недвижимости и </w:t>
      </w:r>
      <w:r w:rsidRPr="009609E0">
        <w:rPr>
          <w:sz w:val="22"/>
          <w:szCs w:val="22"/>
        </w:rPr>
        <w:t xml:space="preserve">о готовности Объекта долевого строительства к передаче </w:t>
      </w:r>
      <w:r w:rsidRPr="009609E0">
        <w:rPr>
          <w:iCs/>
          <w:sz w:val="22"/>
          <w:szCs w:val="22"/>
        </w:rPr>
        <w:t>УЧАСТНИК ДОЛЕВОГО СТРОИТЕЛЬСТВА обязан выполнить все свои обязательства, установленные разделом 3 настоящего Договора, и принять Объект долевого строительства.</w:t>
      </w:r>
    </w:p>
    <w:p w14:paraId="040BA0DE" w14:textId="77777777" w:rsidR="00672F1A" w:rsidRPr="0020178B" w:rsidRDefault="00672F1A" w:rsidP="0020178B">
      <w:pPr>
        <w:ind w:right="44" w:firstLine="708"/>
        <w:jc w:val="both"/>
        <w:rPr>
          <w:sz w:val="22"/>
          <w:szCs w:val="22"/>
        </w:rPr>
      </w:pPr>
      <w:r w:rsidRPr="0020178B">
        <w:rPr>
          <w:sz w:val="22"/>
          <w:szCs w:val="22"/>
        </w:rPr>
        <w:t xml:space="preserve">В течение 7 (Семи) рабочих дней со дня получения уведомления </w:t>
      </w:r>
      <w:r w:rsidR="000414C2" w:rsidRPr="009609E0">
        <w:rPr>
          <w:sz w:val="22"/>
          <w:szCs w:val="22"/>
        </w:rPr>
        <w:t>ЗАСТРОЙЩИК</w:t>
      </w:r>
      <w:r w:rsidR="000414C2">
        <w:rPr>
          <w:sz w:val="22"/>
          <w:szCs w:val="22"/>
        </w:rPr>
        <w:t>А</w:t>
      </w:r>
      <w:r w:rsidRPr="0020178B">
        <w:rPr>
          <w:sz w:val="22"/>
          <w:szCs w:val="22"/>
        </w:rPr>
        <w:t xml:space="preserve"> о завершении строительства Объекта и о готовности Объекта долевого строительства к передаче </w:t>
      </w:r>
      <w:r w:rsidR="000414C2" w:rsidRPr="000414C2">
        <w:rPr>
          <w:iCs/>
          <w:sz w:val="22"/>
          <w:szCs w:val="22"/>
        </w:rPr>
        <w:t>УЧАСТНИК ДОЛЕВОГО СТРОИТЕЛЬСТВА</w:t>
      </w:r>
      <w:r w:rsidRPr="0020178B">
        <w:rPr>
          <w:sz w:val="22"/>
          <w:szCs w:val="22"/>
        </w:rPr>
        <w:t xml:space="preserve"> обязан приступить к принятию Объекта долевого строительства и совершить одно из следующих действий: </w:t>
      </w:r>
    </w:p>
    <w:p w14:paraId="4D272097" w14:textId="77777777" w:rsidR="0020178B" w:rsidRDefault="00672F1A" w:rsidP="0020178B">
      <w:pPr>
        <w:ind w:left="127" w:right="44" w:firstLine="708"/>
        <w:jc w:val="both"/>
        <w:rPr>
          <w:sz w:val="22"/>
          <w:szCs w:val="22"/>
        </w:rPr>
      </w:pPr>
      <w:r w:rsidRPr="0020178B">
        <w:rPr>
          <w:sz w:val="22"/>
          <w:szCs w:val="22"/>
        </w:rPr>
        <w:t xml:space="preserve">- принять Объект долевого строительства, путем подписания с </w:t>
      </w:r>
      <w:r w:rsidR="000414C2" w:rsidRPr="009609E0">
        <w:rPr>
          <w:sz w:val="22"/>
          <w:szCs w:val="22"/>
        </w:rPr>
        <w:t>ЗАСТРОЙЩИК</w:t>
      </w:r>
      <w:r w:rsidR="000414C2">
        <w:rPr>
          <w:sz w:val="22"/>
          <w:szCs w:val="22"/>
        </w:rPr>
        <w:t>ОМ</w:t>
      </w:r>
      <w:r w:rsidRPr="0020178B">
        <w:rPr>
          <w:sz w:val="22"/>
          <w:szCs w:val="22"/>
        </w:rPr>
        <w:t xml:space="preserve"> Акта приема</w:t>
      </w:r>
      <w:r w:rsidR="0020178B">
        <w:rPr>
          <w:sz w:val="22"/>
          <w:szCs w:val="22"/>
        </w:rPr>
        <w:t>-</w:t>
      </w:r>
      <w:r w:rsidRPr="0020178B">
        <w:rPr>
          <w:sz w:val="22"/>
          <w:szCs w:val="22"/>
        </w:rPr>
        <w:t xml:space="preserve">передачи, либо, </w:t>
      </w:r>
    </w:p>
    <w:p w14:paraId="711A26AE" w14:textId="77777777" w:rsidR="00672F1A" w:rsidRPr="0020178B" w:rsidRDefault="00672F1A" w:rsidP="0020178B">
      <w:pPr>
        <w:ind w:left="127" w:right="44" w:firstLine="708"/>
        <w:jc w:val="both"/>
        <w:rPr>
          <w:sz w:val="22"/>
          <w:szCs w:val="22"/>
        </w:rPr>
      </w:pPr>
      <w:r w:rsidRPr="0020178B">
        <w:rPr>
          <w:sz w:val="22"/>
          <w:szCs w:val="22"/>
        </w:rPr>
        <w:t xml:space="preserve">- в случае обнаружения при осмотре Объекта долевого строительства несоответствия условиям Договора, Стороны составляют Акт осмотра объекта долевого строительства (квартиры) включающий перечень дефектов и/или недоделок и срок их устранения, указываемый </w:t>
      </w:r>
      <w:r w:rsidR="000414C2" w:rsidRPr="009609E0">
        <w:rPr>
          <w:sz w:val="22"/>
          <w:szCs w:val="22"/>
        </w:rPr>
        <w:t>ЗАСТРОЙЩИК</w:t>
      </w:r>
      <w:r w:rsidR="000414C2">
        <w:rPr>
          <w:sz w:val="22"/>
          <w:szCs w:val="22"/>
        </w:rPr>
        <w:t>ОМ</w:t>
      </w:r>
      <w:r w:rsidRPr="0020178B">
        <w:rPr>
          <w:sz w:val="22"/>
          <w:szCs w:val="22"/>
        </w:rPr>
        <w:t xml:space="preserve">. После устранения перечисленных в Акте осмотра объекта долевого строительства (квартиры) дефектов и/или недоделок </w:t>
      </w:r>
      <w:r w:rsidR="000414C2" w:rsidRPr="000414C2">
        <w:rPr>
          <w:iCs/>
          <w:sz w:val="22"/>
          <w:szCs w:val="22"/>
        </w:rPr>
        <w:t xml:space="preserve">УЧАСТНИК ДОЛЕВОГО СТРОИТЕЛЬСТВА </w:t>
      </w:r>
      <w:r w:rsidRPr="0020178B">
        <w:rPr>
          <w:sz w:val="22"/>
          <w:szCs w:val="22"/>
        </w:rPr>
        <w:t xml:space="preserve">обязан принять Объект долевого строительства в течение 7 (Семи) рабочих дней со дня получения соответствующего уведомления. </w:t>
      </w:r>
    </w:p>
    <w:p w14:paraId="79272A9E" w14:textId="77777777" w:rsidR="00F50B6B" w:rsidRDefault="000414C2" w:rsidP="0020178B">
      <w:pPr>
        <w:ind w:right="44" w:firstLine="581"/>
        <w:jc w:val="both"/>
        <w:rPr>
          <w:sz w:val="22"/>
          <w:szCs w:val="22"/>
        </w:rPr>
      </w:pPr>
      <w:r w:rsidRPr="000414C2">
        <w:rPr>
          <w:iCs/>
          <w:sz w:val="22"/>
          <w:szCs w:val="22"/>
        </w:rPr>
        <w:t xml:space="preserve">УЧАСТНИК ДОЛЕВОГО СТРОИТЕЛЬСТВА </w:t>
      </w:r>
      <w:r w:rsidR="00672F1A" w:rsidRPr="0020178B">
        <w:rPr>
          <w:sz w:val="22"/>
          <w:szCs w:val="22"/>
        </w:rPr>
        <w:t>считается просрочившим исполнение своей обязанности по принятию Объекта долевого строительства, если в срок, установленный настоящим пунктом, он не совершил одного из вышеуказанных действий.</w:t>
      </w:r>
    </w:p>
    <w:p w14:paraId="134ADBA6" w14:textId="6E9ADDB1" w:rsidR="00672F1A" w:rsidRPr="0020178B" w:rsidRDefault="00F50B6B" w:rsidP="0020178B">
      <w:pPr>
        <w:ind w:right="44" w:firstLine="581"/>
        <w:jc w:val="both"/>
        <w:rPr>
          <w:sz w:val="22"/>
          <w:szCs w:val="22"/>
        </w:rPr>
      </w:pPr>
      <w:r w:rsidRPr="0020178B">
        <w:rPr>
          <w:sz w:val="22"/>
          <w:szCs w:val="22"/>
        </w:rPr>
        <w:t xml:space="preserve">Если </w:t>
      </w:r>
      <w:r w:rsidRPr="000414C2">
        <w:rPr>
          <w:iCs/>
          <w:sz w:val="22"/>
          <w:szCs w:val="22"/>
        </w:rPr>
        <w:t xml:space="preserve">УЧАСТНИК ДОЛЕВОГО СТРОИТЕЛЬСТВА </w:t>
      </w:r>
      <w:r w:rsidRPr="0020178B">
        <w:rPr>
          <w:sz w:val="22"/>
          <w:szCs w:val="22"/>
        </w:rPr>
        <w:t xml:space="preserve">в течение 7 (Семи) рабочих дней со дня получения от </w:t>
      </w:r>
      <w:r w:rsidRPr="009609E0">
        <w:rPr>
          <w:sz w:val="22"/>
          <w:szCs w:val="22"/>
        </w:rPr>
        <w:t>ЗАСТРОЙЩИК</w:t>
      </w:r>
      <w:r>
        <w:rPr>
          <w:sz w:val="22"/>
          <w:szCs w:val="22"/>
        </w:rPr>
        <w:t>А</w:t>
      </w:r>
      <w:r w:rsidRPr="0020178B">
        <w:rPr>
          <w:sz w:val="22"/>
          <w:szCs w:val="22"/>
        </w:rPr>
        <w:t xml:space="preserve"> уведомления о завершении строительства Объекта и о готовности Объекта долевого строительства к передаче не совершил одного из действий, предусмотренных</w:t>
      </w:r>
      <w:r>
        <w:rPr>
          <w:sz w:val="22"/>
          <w:szCs w:val="22"/>
        </w:rPr>
        <w:t xml:space="preserve"> настоящим пунктом </w:t>
      </w:r>
      <w:r w:rsidRPr="0020178B">
        <w:rPr>
          <w:sz w:val="22"/>
          <w:szCs w:val="22"/>
        </w:rPr>
        <w:t xml:space="preserve">Договора, </w:t>
      </w:r>
      <w:r w:rsidRPr="000414C2">
        <w:rPr>
          <w:iCs/>
          <w:sz w:val="22"/>
          <w:szCs w:val="22"/>
        </w:rPr>
        <w:t xml:space="preserve">УЧАСТНИКУ ДОЛЕВОГО СТРОИТЕЛЬСТВА </w:t>
      </w:r>
      <w:r w:rsidRPr="0020178B">
        <w:rPr>
          <w:sz w:val="22"/>
          <w:szCs w:val="22"/>
        </w:rPr>
        <w:t xml:space="preserve">обязан компенсировать </w:t>
      </w:r>
      <w:r w:rsidRPr="009609E0">
        <w:rPr>
          <w:sz w:val="22"/>
          <w:szCs w:val="22"/>
        </w:rPr>
        <w:t>ЗАСТРОЙЩИК</w:t>
      </w:r>
      <w:r>
        <w:rPr>
          <w:sz w:val="22"/>
          <w:szCs w:val="22"/>
        </w:rPr>
        <w:t>У</w:t>
      </w:r>
      <w:r w:rsidRPr="0020178B">
        <w:rPr>
          <w:sz w:val="22"/>
          <w:szCs w:val="22"/>
        </w:rPr>
        <w:t xml:space="preserve"> расходы по содержанию Объекта долевого строительства и общего имущества Объекта за период просрочки исполнения своих обязательств, предусмотренных </w:t>
      </w:r>
      <w:r>
        <w:rPr>
          <w:sz w:val="22"/>
          <w:szCs w:val="22"/>
        </w:rPr>
        <w:t>настоящим пунктом Договора</w:t>
      </w:r>
      <w:r w:rsidRPr="0020178B">
        <w:rPr>
          <w:sz w:val="22"/>
          <w:szCs w:val="22"/>
        </w:rPr>
        <w:t>.</w:t>
      </w:r>
      <w:r w:rsidR="00672F1A" w:rsidRPr="0020178B">
        <w:rPr>
          <w:sz w:val="22"/>
          <w:szCs w:val="22"/>
        </w:rPr>
        <w:t xml:space="preserve"> </w:t>
      </w:r>
    </w:p>
    <w:p w14:paraId="39D91B4A" w14:textId="77777777" w:rsidR="00672F1A" w:rsidRPr="00466B91" w:rsidRDefault="007D76A2" w:rsidP="00737ECE">
      <w:pPr>
        <w:ind w:right="44" w:firstLine="709"/>
        <w:jc w:val="both"/>
        <w:rPr>
          <w:sz w:val="22"/>
          <w:szCs w:val="22"/>
        </w:rPr>
      </w:pPr>
      <w:r>
        <w:rPr>
          <w:sz w:val="22"/>
          <w:szCs w:val="22"/>
        </w:rPr>
        <w:t xml:space="preserve">4.6. </w:t>
      </w:r>
      <w:r w:rsidR="000414C2" w:rsidRPr="009609E0">
        <w:rPr>
          <w:sz w:val="22"/>
          <w:szCs w:val="22"/>
        </w:rPr>
        <w:t>ЗАСТРОЙЩИК</w:t>
      </w:r>
      <w:r w:rsidR="00672F1A" w:rsidRPr="000414C2">
        <w:rPr>
          <w:sz w:val="22"/>
          <w:szCs w:val="22"/>
        </w:rPr>
        <w:t xml:space="preserve"> вправе составить Односторонний акт о передаче Объекта долевого строительства </w:t>
      </w:r>
      <w:r w:rsidR="000414C2" w:rsidRPr="000414C2">
        <w:rPr>
          <w:iCs/>
          <w:sz w:val="22"/>
          <w:szCs w:val="22"/>
        </w:rPr>
        <w:t xml:space="preserve">УЧАСТНИКУ ДОЛЕВОГО СТРОИТЕЛЬСТВА </w:t>
      </w:r>
      <w:r w:rsidR="00672F1A" w:rsidRPr="000414C2">
        <w:rPr>
          <w:sz w:val="22"/>
          <w:szCs w:val="22"/>
        </w:rPr>
        <w:t xml:space="preserve">в порядке и сроки, предусмотренные Федеральным законом № 214-ФЗ, при уклонении или отказе </w:t>
      </w:r>
      <w:r w:rsidR="000414C2" w:rsidRPr="000414C2">
        <w:rPr>
          <w:iCs/>
          <w:sz w:val="22"/>
          <w:szCs w:val="22"/>
        </w:rPr>
        <w:t>УЧАСТНИК</w:t>
      </w:r>
      <w:r w:rsidR="000414C2">
        <w:rPr>
          <w:iCs/>
          <w:sz w:val="22"/>
          <w:szCs w:val="22"/>
        </w:rPr>
        <w:t>А</w:t>
      </w:r>
      <w:r w:rsidR="000414C2" w:rsidRPr="000414C2">
        <w:rPr>
          <w:iCs/>
          <w:sz w:val="22"/>
          <w:szCs w:val="22"/>
        </w:rPr>
        <w:t xml:space="preserve"> ДОЛЕВОГО СТРОИТЕЛЬСТВА </w:t>
      </w:r>
      <w:r w:rsidR="00672F1A" w:rsidRPr="000414C2">
        <w:rPr>
          <w:sz w:val="22"/>
          <w:szCs w:val="22"/>
        </w:rPr>
        <w:t xml:space="preserve">от принятия Объекта долевого строительства. </w:t>
      </w:r>
      <w:r w:rsidR="00466B91" w:rsidRPr="000414C2">
        <w:rPr>
          <w:iCs/>
          <w:sz w:val="22"/>
          <w:szCs w:val="22"/>
        </w:rPr>
        <w:t>При этом риск случайной гибели Объекта долевого строительства признается перешедшим к УЧАСТНИКУ ДОЛЕВОГО СТРОИТЕЛЬСТВА со дня составления одностороннего акта о передаче Объекта долевого строительства.</w:t>
      </w:r>
    </w:p>
    <w:p w14:paraId="57B526D6" w14:textId="4637B787" w:rsidR="00BF7310" w:rsidRPr="00F50B6B" w:rsidRDefault="007D76A2" w:rsidP="00F50B6B">
      <w:pPr>
        <w:ind w:right="44" w:firstLine="709"/>
        <w:jc w:val="both"/>
        <w:rPr>
          <w:sz w:val="22"/>
          <w:szCs w:val="22"/>
        </w:rPr>
      </w:pPr>
      <w:r>
        <w:rPr>
          <w:sz w:val="22"/>
          <w:szCs w:val="22"/>
        </w:rPr>
        <w:t xml:space="preserve">4.7. </w:t>
      </w:r>
      <w:r w:rsidR="00672F1A" w:rsidRPr="0020178B">
        <w:rPr>
          <w:sz w:val="22"/>
          <w:szCs w:val="22"/>
        </w:rPr>
        <w:t xml:space="preserve">Стороны договорились, что </w:t>
      </w:r>
      <w:r w:rsidR="000414C2" w:rsidRPr="009609E0">
        <w:rPr>
          <w:sz w:val="22"/>
          <w:szCs w:val="22"/>
        </w:rPr>
        <w:t>ЗАСТРОЙЩИК</w:t>
      </w:r>
      <w:r w:rsidR="000414C2" w:rsidRPr="0020178B">
        <w:rPr>
          <w:sz w:val="22"/>
          <w:szCs w:val="22"/>
        </w:rPr>
        <w:t xml:space="preserve"> </w:t>
      </w:r>
      <w:r w:rsidR="00672F1A" w:rsidRPr="0020178B">
        <w:rPr>
          <w:sz w:val="22"/>
          <w:szCs w:val="22"/>
        </w:rPr>
        <w:t xml:space="preserve">вправе до выбора способа управления Объектом поручить оказание услуг по эксплуатационно-техническому обслуживанию Объекта, выбранной Застройщиком по своему усмотрению организации. С момента передачи </w:t>
      </w:r>
      <w:r w:rsidR="000414C2" w:rsidRPr="009609E0">
        <w:rPr>
          <w:sz w:val="22"/>
          <w:szCs w:val="22"/>
        </w:rPr>
        <w:t>ЗАСТРОЙЩИК</w:t>
      </w:r>
      <w:r w:rsidR="000414C2">
        <w:rPr>
          <w:sz w:val="22"/>
          <w:szCs w:val="22"/>
        </w:rPr>
        <w:t>ОМ</w:t>
      </w:r>
      <w:r w:rsidR="00672F1A" w:rsidRPr="0020178B">
        <w:rPr>
          <w:sz w:val="22"/>
          <w:szCs w:val="22"/>
        </w:rPr>
        <w:t xml:space="preserve"> Объекта долевого строительства </w:t>
      </w:r>
      <w:r w:rsidR="000414C2" w:rsidRPr="000414C2">
        <w:rPr>
          <w:iCs/>
          <w:sz w:val="22"/>
          <w:szCs w:val="22"/>
        </w:rPr>
        <w:t>УЧАСТНИКУ ДОЛЕВОГО СТРОИТЕЛЬСТВА</w:t>
      </w:r>
      <w:r w:rsidR="00672F1A" w:rsidRPr="0020178B">
        <w:rPr>
          <w:sz w:val="22"/>
          <w:szCs w:val="22"/>
        </w:rPr>
        <w:t xml:space="preserve"> последний самостоятельно и за свой счет оплачивает услуги указанной организации на основании договора, заключаемого между </w:t>
      </w:r>
      <w:r w:rsidR="000414C2" w:rsidRPr="000414C2">
        <w:rPr>
          <w:iCs/>
          <w:sz w:val="22"/>
          <w:szCs w:val="22"/>
        </w:rPr>
        <w:t>УЧАСТНИК</w:t>
      </w:r>
      <w:r w:rsidR="000414C2">
        <w:rPr>
          <w:iCs/>
          <w:sz w:val="22"/>
          <w:szCs w:val="22"/>
        </w:rPr>
        <w:t>ОМ</w:t>
      </w:r>
      <w:r w:rsidR="000414C2" w:rsidRPr="000414C2">
        <w:rPr>
          <w:iCs/>
          <w:sz w:val="22"/>
          <w:szCs w:val="22"/>
        </w:rPr>
        <w:t xml:space="preserve"> ДОЛЕВОГО СТРОИТЕЛЬСТВА</w:t>
      </w:r>
      <w:r w:rsidR="00672F1A" w:rsidRPr="0020178B">
        <w:rPr>
          <w:sz w:val="22"/>
          <w:szCs w:val="22"/>
        </w:rPr>
        <w:t xml:space="preserve"> и такой организацией. </w:t>
      </w:r>
      <w:r w:rsidR="00BF7310" w:rsidRPr="009609E0">
        <w:rPr>
          <w:iCs/>
          <w:sz w:val="22"/>
          <w:szCs w:val="22"/>
        </w:rPr>
        <w:t>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w:t>
      </w:r>
    </w:p>
    <w:p w14:paraId="04E9E585" w14:textId="42E8DA09" w:rsidR="00D02DBA" w:rsidRPr="00E94C14" w:rsidRDefault="000A0CA7" w:rsidP="00737ECE">
      <w:pPr>
        <w:pStyle w:val="aff3"/>
        <w:numPr>
          <w:ilvl w:val="1"/>
          <w:numId w:val="19"/>
        </w:numPr>
        <w:ind w:left="0" w:firstLine="851"/>
        <w:jc w:val="both"/>
        <w:rPr>
          <w:iCs/>
          <w:sz w:val="22"/>
          <w:szCs w:val="22"/>
        </w:rPr>
      </w:pPr>
      <w:r w:rsidRPr="009609E0">
        <w:rPr>
          <w:iCs/>
          <w:sz w:val="22"/>
          <w:szCs w:val="22"/>
        </w:rPr>
        <w:t xml:space="preserve">В случае подписания передаточного акта по форме электронного документа, подписанного усиленной квалифицированной электронной подписью, УЧАСТНИК ДОЛЕВОГО СТРОИТЕЛЬСТВА не </w:t>
      </w:r>
      <w:r w:rsidRPr="009609E0">
        <w:rPr>
          <w:iCs/>
          <w:sz w:val="22"/>
          <w:szCs w:val="22"/>
        </w:rPr>
        <w:lastRenderedPageBreak/>
        <w:t>позднее 15 (Пятнадцати) календарных дней обязуется предоставить ЗАСТРОЙЩИКУ информацию и документы, необходимые для электронной регистрации права собственности на Объект долевого строительства по заявлению ЗАСТРОЙЩИКА в соответствии с п. 6 Статьи 16 Федерального закона от 30.12.2004 N 214-ФЗ</w:t>
      </w:r>
      <w:r w:rsidR="00BD4F83" w:rsidRPr="009609E0">
        <w:rPr>
          <w:iCs/>
          <w:sz w:val="22"/>
          <w:szCs w:val="22"/>
        </w:rPr>
        <w:t>.</w:t>
      </w:r>
    </w:p>
    <w:p w14:paraId="1C16DE55" w14:textId="77777777" w:rsidR="00BF7310" w:rsidRPr="009609E0" w:rsidRDefault="00BF7310" w:rsidP="001A0339">
      <w:pPr>
        <w:pStyle w:val="aff3"/>
        <w:numPr>
          <w:ilvl w:val="0"/>
          <w:numId w:val="19"/>
        </w:numPr>
        <w:ind w:left="3261" w:firstLine="709"/>
        <w:jc w:val="both"/>
        <w:rPr>
          <w:b/>
          <w:bCs/>
          <w:sz w:val="22"/>
          <w:szCs w:val="22"/>
        </w:rPr>
      </w:pPr>
      <w:r w:rsidRPr="009609E0">
        <w:rPr>
          <w:b/>
          <w:bCs/>
          <w:sz w:val="22"/>
          <w:szCs w:val="22"/>
        </w:rPr>
        <w:t>ГАРАНТИИ КАЧЕСТВА</w:t>
      </w:r>
    </w:p>
    <w:p w14:paraId="345C3381" w14:textId="77777777" w:rsidR="00BF7310" w:rsidRPr="009609E0" w:rsidRDefault="00BF7310" w:rsidP="00737ECE">
      <w:pPr>
        <w:pStyle w:val="aff3"/>
        <w:numPr>
          <w:ilvl w:val="1"/>
          <w:numId w:val="20"/>
        </w:numPr>
        <w:ind w:left="0" w:firstLine="709"/>
        <w:contextualSpacing w:val="0"/>
        <w:jc w:val="both"/>
        <w:rPr>
          <w:b/>
          <w:bCs/>
          <w:sz w:val="22"/>
          <w:szCs w:val="22"/>
        </w:rPr>
      </w:pPr>
      <w:r w:rsidRPr="009609E0">
        <w:rPr>
          <w:sz w:val="22"/>
          <w:szCs w:val="22"/>
        </w:rPr>
        <w:t>Стороны исходят из того, что свидетельством качества Объекта долевого строительства, соответствия его проекту, строительно-техническим нормам и правилам, является Разрешение на ввод Объекта недвижимости в эксплуатацию, выданное в установленном порядке.</w:t>
      </w:r>
    </w:p>
    <w:p w14:paraId="5030A06C" w14:textId="77777777" w:rsidR="00BF7310" w:rsidRPr="009609E0" w:rsidRDefault="00BF7310" w:rsidP="00737ECE">
      <w:pPr>
        <w:pStyle w:val="aff3"/>
        <w:numPr>
          <w:ilvl w:val="1"/>
          <w:numId w:val="20"/>
        </w:numPr>
        <w:ind w:left="0" w:firstLine="709"/>
        <w:contextualSpacing w:val="0"/>
        <w:jc w:val="both"/>
        <w:rPr>
          <w:sz w:val="22"/>
          <w:szCs w:val="22"/>
        </w:rPr>
      </w:pPr>
      <w:r w:rsidRPr="009609E0">
        <w:rPr>
          <w:sz w:val="22"/>
          <w:szCs w:val="22"/>
        </w:rPr>
        <w:t>Гарантийный срок для Объекта долевого строительства, за исключением технологического и инженерного оборудования, входящего в состав Объекта долевого строительства, составляет 5 (Пять) лет со дня передачи Объекта долевого строительства. Гарантийный срок на технологическое и инженерное оборудование, входящее в состав Объекта долевого строительства, составляет 3 (Три) года со дня подписания первого Передаточного акта.</w:t>
      </w:r>
    </w:p>
    <w:p w14:paraId="748730CA" w14:textId="77777777" w:rsidR="00BF7310" w:rsidRPr="009609E0" w:rsidRDefault="00BF7310" w:rsidP="00737ECE">
      <w:pPr>
        <w:pStyle w:val="aff3"/>
        <w:numPr>
          <w:ilvl w:val="1"/>
          <w:numId w:val="20"/>
        </w:numPr>
        <w:ind w:left="0" w:firstLine="709"/>
        <w:contextualSpacing w:val="0"/>
        <w:jc w:val="both"/>
        <w:rPr>
          <w:sz w:val="22"/>
          <w:szCs w:val="22"/>
        </w:rPr>
      </w:pPr>
      <w:r w:rsidRPr="009609E0">
        <w:rPr>
          <w:sz w:val="22"/>
          <w:szCs w:val="22"/>
        </w:rPr>
        <w:t>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или делающими его непригодным для предусмотренного Договором использования, а именно для проживания, УЧАСТНИК ДОЛЕВОГО СТРОИТЕЛЬСТВА вправе требовать от ЗАСТРОЙЩИКА безвозмездного устранения недостатков в согласованные Сторонами разумные сроки. При этом Стороны договорились, что УЧАСТНИК ДОЛЕВОГО СТРОИТЕЛЬСТВА не вправе требовать соразмерного уменьшения цены Объекта долевого строительства или возмещения своих расходов по устранению недостатков.</w:t>
      </w:r>
    </w:p>
    <w:p w14:paraId="0167A242" w14:textId="77777777" w:rsidR="00BF7310" w:rsidRPr="009609E0" w:rsidRDefault="00BF7310" w:rsidP="00737ECE">
      <w:pPr>
        <w:pStyle w:val="aff3"/>
        <w:numPr>
          <w:ilvl w:val="1"/>
          <w:numId w:val="20"/>
        </w:numPr>
        <w:ind w:left="0" w:firstLine="709"/>
        <w:contextualSpacing w:val="0"/>
        <w:jc w:val="both"/>
        <w:rPr>
          <w:sz w:val="22"/>
          <w:szCs w:val="22"/>
        </w:rPr>
      </w:pPr>
      <w:r w:rsidRPr="009609E0">
        <w:rPr>
          <w:sz w:val="22"/>
          <w:szCs w:val="22"/>
        </w:rPr>
        <w:t>При обнаружении недостатков Объекта долевого строительства в течение гарантийного срока УЧАСТНИК ДОЛЕВОГО СТРОИТЕЛЬСТВА обязан известить ЗАСТРОЙЩИКА путем направления письменного уведомления (ценным письмом с уведомлением).</w:t>
      </w:r>
    </w:p>
    <w:p w14:paraId="7FC86E9A" w14:textId="77777777" w:rsidR="00BF7310" w:rsidRPr="009609E0" w:rsidRDefault="00BF7310" w:rsidP="002F3C5B">
      <w:pPr>
        <w:ind w:firstLine="709"/>
        <w:jc w:val="both"/>
        <w:rPr>
          <w:sz w:val="22"/>
          <w:szCs w:val="22"/>
        </w:rPr>
      </w:pPr>
      <w:r w:rsidRPr="009609E0">
        <w:rPr>
          <w:sz w:val="22"/>
          <w:szCs w:val="22"/>
        </w:rPr>
        <w:t xml:space="preserve">По получении ЗАСТРОЙЩИКОМ такого уведомления Стороны производят совместный осмотр Объекта долевого строительства. Дата и время осмотра согласовываются Сторонами, но не могут быть ранее, чем через 5 (Пять) рабочих дней с даты получения ЗАСТРОЙЩИКОМ уведомления, осмотр производится в рабочие дни и рабочие часы. </w:t>
      </w:r>
    </w:p>
    <w:p w14:paraId="474805BA" w14:textId="77777777" w:rsidR="00BF7310" w:rsidRPr="009609E0" w:rsidRDefault="00BF7310" w:rsidP="002F3C5B">
      <w:pPr>
        <w:ind w:firstLine="709"/>
        <w:jc w:val="both"/>
        <w:rPr>
          <w:sz w:val="22"/>
          <w:szCs w:val="22"/>
        </w:rPr>
      </w:pPr>
      <w:r w:rsidRPr="009609E0">
        <w:rPr>
          <w:sz w:val="22"/>
          <w:szCs w:val="22"/>
        </w:rPr>
        <w:t xml:space="preserve">По результатам совместного осмотра Объекта долевого строительства составляется акт о выявленных недостатках с детальным указанием характера/вида недостатка.  В течение 5 (Пяти) рабочих дней с даты составления акта о выявленных недостатках ЗАСТРОЙЩИК обязан направить УЧАСТНИКУ ДОЛЕВОГО СТРОИТЕЛЬСТВА письмо с указанием разумных сроков устранения.  </w:t>
      </w:r>
    </w:p>
    <w:p w14:paraId="311098A6" w14:textId="77777777" w:rsidR="00BF7310" w:rsidRPr="009609E0" w:rsidRDefault="00BF7310" w:rsidP="002F3C5B">
      <w:pPr>
        <w:ind w:firstLine="709"/>
        <w:jc w:val="both"/>
        <w:rPr>
          <w:sz w:val="22"/>
          <w:szCs w:val="22"/>
        </w:rPr>
      </w:pPr>
      <w:r w:rsidRPr="009609E0">
        <w:rPr>
          <w:sz w:val="22"/>
          <w:szCs w:val="22"/>
        </w:rPr>
        <w:t>При возникновении между Сторонами разногласий по поводу выявленных недостатков или причин их возникновения в случае невозможности урегулирования путем переговоров, любая Сторона вправе потребовать проведения независимой экспертизы. При этом до получения результатов экспертизы расходы на проведение экспертизы несет Сторона, потребовавшая проведения экспертизы. Участие ЗАСТРОЙЩИКА при проведении экспертизы является обязательным. Осмотр должен производиться в рабочие дни и рабочие часы. Сторона, по инициативе которой проводится экспертиза, обязана обеспечить извещение другой стороны о предстоящем осмотре не позднее, чем за 5 (Пять) рабочих дней до даты проведения осмотра.</w:t>
      </w:r>
    </w:p>
    <w:p w14:paraId="64BCD73E" w14:textId="77777777" w:rsidR="00BF7310" w:rsidRPr="009609E0" w:rsidRDefault="00BF7310" w:rsidP="002F3C5B">
      <w:pPr>
        <w:ind w:firstLine="709"/>
        <w:jc w:val="both"/>
        <w:rPr>
          <w:sz w:val="22"/>
          <w:szCs w:val="22"/>
        </w:rPr>
      </w:pPr>
      <w:r w:rsidRPr="009609E0">
        <w:rPr>
          <w:sz w:val="22"/>
          <w:szCs w:val="22"/>
        </w:rPr>
        <w:t>Нарушение УЧАСТНИКОМ ДОЛЕВОГО СТРОИТЕЛЬСТВА указанных в настоящем пункте правил извещения ЗАСТРОЙЩИКА либо проведения осмотров лишает УЧАСТНИКА ДОЛЕВОГО СТРОИТЕЛЬСТВА права ссылаться на претензии по качеству, зафиксированные с нарушениями указанных в настоящем пункте правил.</w:t>
      </w:r>
    </w:p>
    <w:p w14:paraId="3B9A558B" w14:textId="77777777" w:rsidR="00BF7310" w:rsidRPr="009609E0" w:rsidRDefault="00BF7310" w:rsidP="00737ECE">
      <w:pPr>
        <w:pStyle w:val="aff3"/>
        <w:numPr>
          <w:ilvl w:val="1"/>
          <w:numId w:val="20"/>
        </w:numPr>
        <w:ind w:left="0" w:firstLine="709"/>
        <w:contextualSpacing w:val="0"/>
        <w:jc w:val="both"/>
        <w:rPr>
          <w:sz w:val="22"/>
          <w:szCs w:val="22"/>
        </w:rPr>
      </w:pPr>
      <w:r w:rsidRPr="009609E0">
        <w:rPr>
          <w:sz w:val="22"/>
          <w:szCs w:val="22"/>
        </w:rPr>
        <w:t xml:space="preserve">В процессе строительства Объекта недвижимости возможны изменения параметров (технико-экономических показателей) общего имущества и нежилых помещений, входящих в состав Объекта недвижимости, возможно отклонение помещений, входящих в состав Объекта долевого строительства, самого Объекта долевого строительства, от осевых линий по проектной документации. </w:t>
      </w:r>
    </w:p>
    <w:p w14:paraId="2AD07E2E" w14:textId="77777777" w:rsidR="00BF7310" w:rsidRPr="009609E0" w:rsidRDefault="00BF7310" w:rsidP="002F3C5B">
      <w:pPr>
        <w:ind w:firstLine="709"/>
        <w:jc w:val="both"/>
        <w:rPr>
          <w:sz w:val="22"/>
          <w:szCs w:val="22"/>
        </w:rPr>
      </w:pPr>
      <w:r w:rsidRPr="009609E0">
        <w:rPr>
          <w:sz w:val="22"/>
          <w:szCs w:val="22"/>
        </w:rPr>
        <w:t>Не являются существенными изменения проектной документации строящегося Объекта и нарушением требований к качеству производимые ЗАСТРОЙЩИКОМ без согласования (уведомления) с УЧАСТНИКОМ ДОЛЕВОГО СТРОИТЕЛЬСТВА изменения в Объекте недвижимости при условии их согласования с соответствующими государственными органами и организациями, или изменения, производимые без такого согласования, если такое согласование не требуется по законодательству РФ, в т.ч.:</w:t>
      </w:r>
    </w:p>
    <w:p w14:paraId="1B856588" w14:textId="77777777" w:rsidR="00BF7310" w:rsidRPr="009609E0" w:rsidRDefault="00BF7310" w:rsidP="002F3C5B">
      <w:pPr>
        <w:ind w:firstLine="709"/>
        <w:jc w:val="both"/>
        <w:rPr>
          <w:sz w:val="22"/>
          <w:szCs w:val="22"/>
        </w:rPr>
      </w:pPr>
      <w:r w:rsidRPr="009609E0">
        <w:rPr>
          <w:sz w:val="22"/>
          <w:szCs w:val="22"/>
        </w:rPr>
        <w:t>•</w:t>
      </w:r>
      <w:r w:rsidRPr="009609E0">
        <w:rPr>
          <w:sz w:val="22"/>
          <w:szCs w:val="22"/>
        </w:rPr>
        <w:tab/>
        <w:t>появление или удаление (исключение) или изменение местоположения козырьков парадных, пандусов, перил лестниц Объекта недвижимости;</w:t>
      </w:r>
    </w:p>
    <w:p w14:paraId="6794DC6F" w14:textId="77777777" w:rsidR="00BF7310" w:rsidRPr="009609E0" w:rsidRDefault="00BF7310" w:rsidP="002F3C5B">
      <w:pPr>
        <w:ind w:firstLine="709"/>
        <w:jc w:val="both"/>
        <w:rPr>
          <w:sz w:val="22"/>
          <w:szCs w:val="22"/>
        </w:rPr>
      </w:pPr>
      <w:r w:rsidRPr="009609E0">
        <w:rPr>
          <w:sz w:val="22"/>
          <w:szCs w:val="22"/>
        </w:rPr>
        <w:t>•</w:t>
      </w:r>
      <w:r w:rsidRPr="009609E0">
        <w:rPr>
          <w:sz w:val="22"/>
          <w:szCs w:val="22"/>
        </w:rPr>
        <w:tab/>
        <w:t>изменение проекта благоустройства прилегающей территории;</w:t>
      </w:r>
    </w:p>
    <w:p w14:paraId="54D979D8" w14:textId="77777777" w:rsidR="00BF7310" w:rsidRPr="009609E0" w:rsidRDefault="00BF7310" w:rsidP="002F3C5B">
      <w:pPr>
        <w:ind w:firstLine="709"/>
        <w:jc w:val="both"/>
        <w:rPr>
          <w:sz w:val="22"/>
          <w:szCs w:val="22"/>
        </w:rPr>
      </w:pPr>
      <w:r w:rsidRPr="009609E0">
        <w:rPr>
          <w:sz w:val="22"/>
          <w:szCs w:val="22"/>
        </w:rPr>
        <w:t>•</w:t>
      </w:r>
      <w:r w:rsidRPr="009609E0">
        <w:rPr>
          <w:sz w:val="22"/>
          <w:szCs w:val="22"/>
        </w:rPr>
        <w:tab/>
        <w:t>появление или удаление дополнительных балконов, лоджий вне Объекта долевого строительства;</w:t>
      </w:r>
    </w:p>
    <w:p w14:paraId="36244669" w14:textId="77777777" w:rsidR="00BF7310" w:rsidRPr="009609E0" w:rsidRDefault="00BF7310" w:rsidP="002F3C5B">
      <w:pPr>
        <w:ind w:firstLine="709"/>
        <w:jc w:val="both"/>
        <w:rPr>
          <w:sz w:val="22"/>
          <w:szCs w:val="22"/>
        </w:rPr>
      </w:pPr>
      <w:r w:rsidRPr="009609E0">
        <w:rPr>
          <w:sz w:val="22"/>
          <w:szCs w:val="22"/>
        </w:rPr>
        <w:lastRenderedPageBreak/>
        <w:t>•</w:t>
      </w:r>
      <w:r w:rsidRPr="009609E0">
        <w:rPr>
          <w:sz w:val="22"/>
          <w:szCs w:val="22"/>
        </w:rPr>
        <w:tab/>
        <w:t>размещение в Объекте долевого строительства объектов согласно требованиям противопожарных норм (рукавов, вентилей и т.д.);</w:t>
      </w:r>
    </w:p>
    <w:p w14:paraId="28ADF60C" w14:textId="77777777" w:rsidR="00BF7310" w:rsidRPr="009609E0" w:rsidRDefault="00BF7310" w:rsidP="002F3C5B">
      <w:pPr>
        <w:ind w:firstLine="709"/>
        <w:jc w:val="both"/>
        <w:rPr>
          <w:sz w:val="22"/>
          <w:szCs w:val="22"/>
        </w:rPr>
      </w:pPr>
      <w:r w:rsidRPr="009609E0">
        <w:rPr>
          <w:sz w:val="22"/>
          <w:szCs w:val="22"/>
        </w:rPr>
        <w:t>•</w:t>
      </w:r>
      <w:r w:rsidRPr="009609E0">
        <w:rPr>
          <w:sz w:val="22"/>
          <w:szCs w:val="22"/>
        </w:rPr>
        <w:tab/>
        <w:t>создание вентиляционных каналов и шахт в кухнях, санузлах, коридорах, которые могут выступать из стен и уменьшать площадь соответствующей части Объекта долевого строительства.</w:t>
      </w:r>
    </w:p>
    <w:p w14:paraId="34C50446" w14:textId="77777777" w:rsidR="00BF7310" w:rsidRPr="009609E0" w:rsidRDefault="00BF7310" w:rsidP="002F3C5B">
      <w:pPr>
        <w:ind w:firstLine="709"/>
        <w:jc w:val="both"/>
        <w:rPr>
          <w:sz w:val="22"/>
          <w:szCs w:val="22"/>
        </w:rPr>
      </w:pPr>
      <w:r w:rsidRPr="009609E0">
        <w:rPr>
          <w:sz w:val="22"/>
          <w:szCs w:val="22"/>
        </w:rPr>
        <w:t>УЧАСТНИК ДОЛЕВОГО СТРОИТЕЛЬСТВА не вправе требовать расторжения настоящего Договора, если изменения, внесенные в Объект недвижимости и/или помещения, входящие в состав Объекта недвижимости, не повлияли на конструктивную надежность и безопасность Объекта долевого строительства, на целевое назначение Объекта долевого строительства, не привели к изменению общей площади Объекта долевого строительства более чем на 5 (Пять) процентов в сторону уменьшения или увеличения.</w:t>
      </w:r>
    </w:p>
    <w:p w14:paraId="0541CA13" w14:textId="10DAFF28" w:rsidR="00BF7310" w:rsidRDefault="00BF7310" w:rsidP="002F3C5B">
      <w:pPr>
        <w:ind w:firstLine="709"/>
        <w:jc w:val="both"/>
        <w:rPr>
          <w:sz w:val="22"/>
          <w:szCs w:val="22"/>
        </w:rPr>
      </w:pPr>
      <w:r w:rsidRPr="009609E0">
        <w:rPr>
          <w:sz w:val="22"/>
          <w:szCs w:val="22"/>
        </w:rPr>
        <w:t>Указанные в настоящем пункте изменения и отклонения не приводят</w:t>
      </w:r>
      <w:r w:rsidR="008C1A7C">
        <w:rPr>
          <w:sz w:val="22"/>
          <w:szCs w:val="22"/>
        </w:rPr>
        <w:t xml:space="preserve"> к</w:t>
      </w:r>
      <w:r w:rsidRPr="009609E0">
        <w:rPr>
          <w:sz w:val="22"/>
          <w:szCs w:val="22"/>
        </w:rPr>
        <w:t xml:space="preserve"> изменению цены Договора за исключением случаев, предусмотренных в разделе 3 Договора.</w:t>
      </w:r>
    </w:p>
    <w:p w14:paraId="47F1E9CF" w14:textId="77777777" w:rsidR="00BF7310" w:rsidRPr="009609E0" w:rsidRDefault="00BF7310" w:rsidP="002F3C5B">
      <w:pPr>
        <w:jc w:val="both"/>
        <w:rPr>
          <w:sz w:val="22"/>
          <w:szCs w:val="22"/>
        </w:rPr>
      </w:pPr>
    </w:p>
    <w:p w14:paraId="26A378CD" w14:textId="77777777" w:rsidR="00BF7310" w:rsidRPr="009609E0" w:rsidRDefault="00BF7310" w:rsidP="00737ECE">
      <w:pPr>
        <w:pStyle w:val="aff3"/>
        <w:numPr>
          <w:ilvl w:val="0"/>
          <w:numId w:val="20"/>
        </w:numPr>
        <w:ind w:left="2552" w:firstLine="709"/>
        <w:jc w:val="both"/>
        <w:rPr>
          <w:b/>
          <w:bCs/>
          <w:sz w:val="22"/>
          <w:szCs w:val="22"/>
        </w:rPr>
      </w:pPr>
      <w:r w:rsidRPr="009609E0">
        <w:rPr>
          <w:b/>
          <w:bCs/>
          <w:sz w:val="22"/>
          <w:szCs w:val="22"/>
        </w:rPr>
        <w:t>ОБЯЗАННОСТИ ЗАСТРОЙЩИКА</w:t>
      </w:r>
    </w:p>
    <w:p w14:paraId="685E18B4" w14:textId="77777777" w:rsidR="00BF7310" w:rsidRPr="009609E0" w:rsidRDefault="00BF7310" w:rsidP="00737ECE">
      <w:pPr>
        <w:pStyle w:val="Normal1"/>
        <w:numPr>
          <w:ilvl w:val="1"/>
          <w:numId w:val="20"/>
        </w:numPr>
        <w:spacing w:line="240" w:lineRule="auto"/>
        <w:ind w:left="0" w:firstLine="709"/>
        <w:jc w:val="both"/>
      </w:pPr>
      <w:r w:rsidRPr="009609E0">
        <w:t>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w:t>
      </w:r>
    </w:p>
    <w:p w14:paraId="7CE68F1F" w14:textId="77777777" w:rsidR="0061688B" w:rsidRPr="009609E0" w:rsidRDefault="00D368F8" w:rsidP="003D390D">
      <w:pPr>
        <w:pStyle w:val="Normal1"/>
        <w:numPr>
          <w:ilvl w:val="1"/>
          <w:numId w:val="20"/>
        </w:numPr>
        <w:spacing w:line="240" w:lineRule="auto"/>
        <w:ind w:left="0" w:firstLine="709"/>
        <w:jc w:val="both"/>
      </w:pPr>
      <w:r w:rsidRPr="009609E0">
        <w:rPr>
          <w:iCs/>
        </w:rPr>
        <w:t>В случае подписания передаточного акта по форме электронного документа, подписанного усиленной квалифицированной электронной подписью, о</w:t>
      </w:r>
      <w:r w:rsidR="0061688B" w:rsidRPr="009609E0">
        <w:t>беспечить, после передачи Объекта долевого строительства УЧАСТНИКУ ДОЛЕВОГО СТРОИТЕЛЬСТВА и постановки Объекта долевого строительства на государственный кадастровый учет, подачу в электронном виде в орган, осуществляющий государственную регистрацию прав, заявлений о государственной регистрации права собственности УЧАСТНИКА ДОЛЕВОГО СТРОИТЕЛЬСТВА на Объект долевого строительства в соответствии с положениями ч. 6 ст. 16 Федерального закона № 214-ФЗ.</w:t>
      </w:r>
    </w:p>
    <w:p w14:paraId="340DA162" w14:textId="77777777" w:rsidR="0061688B" w:rsidRPr="009609E0" w:rsidRDefault="0061688B" w:rsidP="00530633">
      <w:pPr>
        <w:pStyle w:val="Normal1"/>
        <w:spacing w:line="240" w:lineRule="auto"/>
        <w:ind w:firstLine="0"/>
        <w:jc w:val="both"/>
      </w:pPr>
    </w:p>
    <w:p w14:paraId="09F4EFAA" w14:textId="77777777" w:rsidR="00BF7310" w:rsidRPr="009609E0" w:rsidRDefault="00BF7310" w:rsidP="001A0339">
      <w:pPr>
        <w:pStyle w:val="aff3"/>
        <w:numPr>
          <w:ilvl w:val="0"/>
          <w:numId w:val="20"/>
        </w:numPr>
        <w:ind w:left="426" w:right="-2" w:firstLine="0"/>
        <w:jc w:val="center"/>
        <w:rPr>
          <w:b/>
          <w:bCs/>
          <w:sz w:val="22"/>
          <w:szCs w:val="22"/>
        </w:rPr>
      </w:pPr>
      <w:r w:rsidRPr="009609E0">
        <w:rPr>
          <w:b/>
          <w:bCs/>
          <w:sz w:val="22"/>
          <w:szCs w:val="22"/>
        </w:rPr>
        <w:t>ОБЯЗАННОСТИ УЧАСТНИКА ДОЛЕВОГО СТРОИТЕЛЬСТВА</w:t>
      </w:r>
    </w:p>
    <w:p w14:paraId="149B160A" w14:textId="77777777" w:rsidR="00BF7310" w:rsidRPr="009609E0" w:rsidRDefault="00BF7310" w:rsidP="00737ECE">
      <w:pPr>
        <w:pStyle w:val="Normal1"/>
        <w:numPr>
          <w:ilvl w:val="1"/>
          <w:numId w:val="20"/>
        </w:numPr>
        <w:spacing w:line="240" w:lineRule="auto"/>
        <w:ind w:left="0" w:firstLine="709"/>
        <w:jc w:val="both"/>
      </w:pPr>
      <w:r w:rsidRPr="009609E0">
        <w:t>Уплатить Цену Договора в сроки и в порядке, установленном настоящим Договором.</w:t>
      </w:r>
    </w:p>
    <w:p w14:paraId="1CA949D6" w14:textId="77777777" w:rsidR="00BF7310" w:rsidRPr="009609E0" w:rsidRDefault="00BF7310" w:rsidP="00737ECE">
      <w:pPr>
        <w:pStyle w:val="Normal1"/>
        <w:numPr>
          <w:ilvl w:val="1"/>
          <w:numId w:val="20"/>
        </w:numPr>
        <w:spacing w:line="240" w:lineRule="auto"/>
        <w:ind w:left="0" w:firstLine="709"/>
        <w:jc w:val="both"/>
      </w:pPr>
      <w:r w:rsidRPr="009609E0">
        <w:t>В случаях, предусмотренных настоящим Договором, подписать необходимые дополнительные соглашения к настоящему Договору.</w:t>
      </w:r>
    </w:p>
    <w:p w14:paraId="2582662B" w14:textId="77777777" w:rsidR="00BF7310" w:rsidRPr="009609E0" w:rsidRDefault="00BF7310" w:rsidP="00737ECE">
      <w:pPr>
        <w:pStyle w:val="Normal1"/>
        <w:numPr>
          <w:ilvl w:val="1"/>
          <w:numId w:val="20"/>
        </w:numPr>
        <w:spacing w:line="240" w:lineRule="auto"/>
        <w:ind w:left="0" w:firstLine="709"/>
        <w:jc w:val="both"/>
      </w:pPr>
      <w:r w:rsidRPr="009609E0">
        <w:t>Принять Объект долевого строительства по Передаточному акту в порядке, установленном настоящим Договором.</w:t>
      </w:r>
    </w:p>
    <w:p w14:paraId="169647C8" w14:textId="77777777" w:rsidR="00BF7310" w:rsidRPr="009609E0" w:rsidRDefault="00BF7310" w:rsidP="00737ECE">
      <w:pPr>
        <w:pStyle w:val="Normal1"/>
        <w:numPr>
          <w:ilvl w:val="1"/>
          <w:numId w:val="20"/>
        </w:numPr>
        <w:spacing w:line="240" w:lineRule="auto"/>
        <w:ind w:left="0" w:firstLine="709"/>
        <w:jc w:val="both"/>
      </w:pPr>
      <w:bookmarkStart w:id="0" w:name="_Hlk37164479"/>
      <w:r w:rsidRPr="009609E0">
        <w:t xml:space="preserve">Предоставить ЗАСТРОЙЩИКУ или указанному им лицу в течение 3 (Трех) рабочих дней с даты подписания Договора полный комплект документов, требующийся от </w:t>
      </w:r>
      <w:r w:rsidR="00860FE5" w:rsidRPr="009609E0">
        <w:t>УЧАСТНИКА ДОЛЕВОГО СТРОИТЕЛЬСТВА</w:t>
      </w:r>
      <w:r w:rsidRPr="009609E0">
        <w:t xml:space="preserve"> в соответствии с действующим законодательством и необходимый для государственной регистрации Договора, в том числе документ об оплате государственной пошлины (за исключением случая электронной регистрации Договора), нотариально удостоверенную доверенность на указанных ЗАСТРОЙЩИКОМ лиц с полномочиями представительства в органе регистрации прав, нотариально удостоверенное согласие супруги (супруга) на сделку или нотариально удостоверенную справку об отсут</w:t>
      </w:r>
      <w:r w:rsidR="004109D2" w:rsidRPr="009609E0">
        <w:t>ствии зарегистрированного брака</w:t>
      </w:r>
      <w:r w:rsidRPr="009609E0">
        <w:t>.</w:t>
      </w:r>
      <w:bookmarkEnd w:id="0"/>
      <w:r w:rsidRPr="009609E0">
        <w:t xml:space="preserve"> В случае просрочки УЧАСТНИКОМ ДОЛЕВОГО СТРОИТЕЛЬСТВА более чем на 2 (Два) </w:t>
      </w:r>
      <w:r w:rsidR="00E14EB0" w:rsidRPr="009609E0">
        <w:t>рабочих дня срока предоставления,</w:t>
      </w:r>
      <w:r w:rsidRPr="009609E0">
        <w:t xml:space="preserve"> требуемых для подачи на регистрацию Договора документов, обязательства Сторон по подаче Договора в орган регистрации прав для его государственной регистрации считаются прекратившимися, подписанный Сторонами Договор является незаключенным и не порождает для Сторон никаких правовых последствий. При этом у ЗАСТРОЙЩИКА появляется право подписания и заключения Договора участия в долевом строительстве Объекта долевого строительства с параметрами, указанными в п. 2.2</w:t>
      </w:r>
      <w:r w:rsidR="00E14EB0" w:rsidRPr="009609E0">
        <w:t>.</w:t>
      </w:r>
      <w:r w:rsidRPr="009609E0">
        <w:t xml:space="preserve"> настоящего Договора, с любыми третьими лицами. </w:t>
      </w:r>
    </w:p>
    <w:p w14:paraId="1E4C7410" w14:textId="77777777" w:rsidR="00BF7310" w:rsidRPr="009609E0" w:rsidRDefault="00BF7310" w:rsidP="00737ECE">
      <w:pPr>
        <w:pStyle w:val="Normal1"/>
        <w:numPr>
          <w:ilvl w:val="1"/>
          <w:numId w:val="20"/>
        </w:numPr>
        <w:spacing w:line="240" w:lineRule="auto"/>
        <w:ind w:left="0" w:firstLine="709"/>
        <w:jc w:val="both"/>
      </w:pPr>
      <w:r w:rsidRPr="009609E0">
        <w:t>После передачи Объекта долевого строительства УЧАСТНИКУ ДОЛЕВОГО СТРОИТЕЛЬСТВА по Передаточному акту, УЧАСТНИК ДОЛЕВОГО СТРОИТЕЛЬСТВА обязан нести расходы по содержанию Объекта долевого строительства, а также участвовать в расходах на содержание общего имущества в Объекта недвижимости, в котором располагается Объект долевого строительства, соразмерно доле в праве общей собственности на это имущество, для чего заключить с эксплуатирующей организацией договоры о предоставлении коммунальных услуг и о долевом участии в расходах по содержанию, ремонту и техническому обслуживанию Объекта недвижимости, в котором располагается Объект долевого строительства, прилегающей территории, а так же заключить соглашение о передаче эксплуатирующей организации прав по управлению своей долей площади, находящейся в общей долевой собственности в вышеуказанном Объекте недвижимости.</w:t>
      </w:r>
    </w:p>
    <w:p w14:paraId="760D4A53" w14:textId="77777777" w:rsidR="00BF7310" w:rsidRPr="009609E0" w:rsidRDefault="00BF7310" w:rsidP="002F3C5B">
      <w:pPr>
        <w:pStyle w:val="Normal1"/>
        <w:spacing w:line="240" w:lineRule="auto"/>
        <w:ind w:firstLine="709"/>
        <w:jc w:val="both"/>
      </w:pPr>
      <w:r w:rsidRPr="009609E0">
        <w:t xml:space="preserve">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жилищно-коммунальных услуг не освобождает УЧАСТНИКА ДОЛЕВОГО СТРОИТЕЛЬСТВА от обязанности по </w:t>
      </w:r>
      <w:r w:rsidRPr="009609E0">
        <w:lastRenderedPageBreak/>
        <w:t>возмещению расходов по оплате всех фактически произведенных эксплуатирующей организацией затрат,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w:t>
      </w:r>
    </w:p>
    <w:p w14:paraId="76E93B0D" w14:textId="77777777" w:rsidR="00BF7310" w:rsidRPr="009609E0" w:rsidRDefault="00BF7310" w:rsidP="00737ECE">
      <w:pPr>
        <w:pStyle w:val="Normal1"/>
        <w:numPr>
          <w:ilvl w:val="1"/>
          <w:numId w:val="20"/>
        </w:numPr>
        <w:spacing w:line="240" w:lineRule="auto"/>
        <w:ind w:left="0" w:firstLine="709"/>
        <w:jc w:val="both"/>
      </w:pPr>
      <w:bookmarkStart w:id="1" w:name="_Ref505613148"/>
      <w:r w:rsidRPr="009609E0">
        <w:t>Не осуществлять самостоятельно или с помощью третьих лиц переустройство/перепланировку (в том числе снос/установку перегородок, переустройство коммуникаций) Объекта долевого строительства до получения УЧАСТНИКОМ ДОЛЕВОГО СТРОИТЕЛЬСТВА выписки из Единого государственного реестра недвижимости (ЕГРН) в отношении Объекта долевого строительства, удостоверяющей проведенную государственную регистрацию права собственности УЧАСТНИКА ДОЛЕВОГО СТРОИТЕЛЬСТВА.</w:t>
      </w:r>
      <w:bookmarkEnd w:id="1"/>
    </w:p>
    <w:p w14:paraId="6C8B46F3" w14:textId="77777777" w:rsidR="00BF7310" w:rsidRPr="009609E0" w:rsidRDefault="00BF7310" w:rsidP="00737ECE">
      <w:pPr>
        <w:pStyle w:val="Normal1"/>
        <w:numPr>
          <w:ilvl w:val="1"/>
          <w:numId w:val="20"/>
        </w:numPr>
        <w:spacing w:line="240" w:lineRule="auto"/>
        <w:ind w:left="0" w:firstLine="709"/>
        <w:jc w:val="both"/>
      </w:pPr>
      <w:r w:rsidRPr="009609E0">
        <w:t>Уплатить ЗАСТРОЙЩИКУ предусмотренные Договором и (или) действующим законодательством РФ неустойки (штрафы, пени) в течение 5 (Пяти) рабочих дней с момента получения соответствующего письменного требования ЗАСТРОЙЩИКА.</w:t>
      </w:r>
    </w:p>
    <w:p w14:paraId="362DC167" w14:textId="77777777" w:rsidR="00BF7310" w:rsidRPr="009609E0" w:rsidRDefault="00BF7310" w:rsidP="00737ECE">
      <w:pPr>
        <w:pStyle w:val="Normal1"/>
        <w:numPr>
          <w:ilvl w:val="1"/>
          <w:numId w:val="20"/>
        </w:numPr>
        <w:spacing w:line="240" w:lineRule="auto"/>
        <w:ind w:left="0" w:firstLine="709"/>
        <w:jc w:val="both"/>
      </w:pPr>
      <w:r w:rsidRPr="009609E0">
        <w:t xml:space="preserve">В случае изменения паспортных данных, места регистрации, места фактического проживания, контактного телефона или адреса для направления уведомлений и корреспонденции, указанных в разделе 13 настоящего Договора, письменно уведомить об этом ЗАСТРОЙЩИКА в течение 10 (Десяти) рабочих дней с момента наступления соответствующего обстоятельства. </w:t>
      </w:r>
    </w:p>
    <w:p w14:paraId="14616044" w14:textId="77777777" w:rsidR="00BF7310" w:rsidRDefault="00BF7310" w:rsidP="00737ECE">
      <w:pPr>
        <w:pStyle w:val="Normal1"/>
        <w:numPr>
          <w:ilvl w:val="1"/>
          <w:numId w:val="20"/>
        </w:numPr>
        <w:spacing w:line="240" w:lineRule="auto"/>
        <w:ind w:left="0" w:firstLine="709"/>
        <w:jc w:val="both"/>
      </w:pPr>
      <w:r w:rsidRPr="009609E0">
        <w:t>Выполнить все свои обязательства, указанные в иных разделах Договора.</w:t>
      </w:r>
    </w:p>
    <w:p w14:paraId="76B6CDFE" w14:textId="77777777" w:rsidR="00BF7310" w:rsidRPr="009609E0" w:rsidRDefault="00BF7310" w:rsidP="00737ECE">
      <w:pPr>
        <w:pStyle w:val="Normal1"/>
        <w:spacing w:line="240" w:lineRule="auto"/>
        <w:ind w:firstLine="0"/>
        <w:jc w:val="both"/>
      </w:pPr>
    </w:p>
    <w:p w14:paraId="5E097971" w14:textId="77777777" w:rsidR="00BF7310" w:rsidRPr="009609E0" w:rsidRDefault="00BF7310" w:rsidP="001A0339">
      <w:pPr>
        <w:pStyle w:val="aff3"/>
        <w:numPr>
          <w:ilvl w:val="0"/>
          <w:numId w:val="20"/>
        </w:numPr>
        <w:ind w:left="3261" w:firstLine="709"/>
        <w:jc w:val="both"/>
        <w:rPr>
          <w:b/>
          <w:bCs/>
          <w:sz w:val="22"/>
          <w:szCs w:val="22"/>
        </w:rPr>
      </w:pPr>
      <w:r w:rsidRPr="009609E0">
        <w:rPr>
          <w:b/>
          <w:bCs/>
          <w:sz w:val="22"/>
          <w:szCs w:val="22"/>
        </w:rPr>
        <w:t>ОСОБЫЕ УСЛОВИЯ</w:t>
      </w:r>
    </w:p>
    <w:p w14:paraId="2C84BABF" w14:textId="77777777" w:rsidR="00BF7310" w:rsidRPr="009609E0" w:rsidRDefault="00BF7310" w:rsidP="00737ECE">
      <w:pPr>
        <w:pStyle w:val="Normal1"/>
        <w:numPr>
          <w:ilvl w:val="1"/>
          <w:numId w:val="20"/>
        </w:numPr>
        <w:spacing w:line="240" w:lineRule="auto"/>
        <w:ind w:left="0" w:firstLine="709"/>
        <w:jc w:val="both"/>
      </w:pPr>
      <w:r w:rsidRPr="009609E0">
        <w:t>Если в результате правовой экспертизы представленных документов, Регистрирующий орган даст заключение о невозможности регистрации настоящего Договора,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 Стороны обязаны привести свои взаимоотношения в соответствие с требованиями Регистрирующего органа, в том числе путем составления и подписания соответствующих документов.</w:t>
      </w:r>
    </w:p>
    <w:p w14:paraId="7AFCEAEE" w14:textId="77777777" w:rsidR="00BF7310" w:rsidRPr="009609E0" w:rsidRDefault="00BF7310" w:rsidP="00737ECE">
      <w:pPr>
        <w:pStyle w:val="Normal1"/>
        <w:numPr>
          <w:ilvl w:val="1"/>
          <w:numId w:val="20"/>
        </w:numPr>
        <w:spacing w:line="240" w:lineRule="auto"/>
        <w:ind w:left="0" w:firstLine="709"/>
        <w:jc w:val="both"/>
      </w:pPr>
      <w:r w:rsidRPr="009609E0">
        <w:t>УЧАСТНИК ДОЛЕВОГО СТРОИТЕЛЬСТВА вправе уступать права по настоящему Договору третьим лицам после оплаты Цены Договора.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 УЧАСТНИК ДОЛЕВОГО СТРОИТЕЛЬСТВА обязуется предоставить ЗАСТРОЙЩИКУ в течение 3 (Трех) дней после заключения договора уступки нотариально заверенную копию договора с отметкой о государственной регистрации.</w:t>
      </w:r>
    </w:p>
    <w:p w14:paraId="53CD997B" w14:textId="77777777" w:rsidR="00BF7310" w:rsidRPr="009609E0" w:rsidRDefault="00BF7310" w:rsidP="002F3C5B">
      <w:pPr>
        <w:pStyle w:val="Normal1"/>
        <w:spacing w:line="240" w:lineRule="auto"/>
        <w:ind w:firstLine="709"/>
        <w:jc w:val="both"/>
      </w:pPr>
      <w:r w:rsidRPr="009609E0">
        <w:t>При этом УЧАСТНИК ДОЛЕВОГО СТРОИТЕЛЬСТВА не вправе передавать (уступать) или иным способом отчуждать третьим лицам в том числе физическим, юридическим и индивидуальным предпринимателям свои права требования к ЗАСТРОЙЩИКУ по выплате неустойки, штрафа и иных компенсационных выплат, причитающихся УЧАСТНИКУ ДОЛЕВОГО СТРОИТЕЛЬСТВА в соответствии с действующим законодательством РФ.</w:t>
      </w:r>
    </w:p>
    <w:p w14:paraId="1185E89D" w14:textId="77777777" w:rsidR="00BF7310" w:rsidRPr="009609E0" w:rsidRDefault="00BF7310" w:rsidP="002F3C5B">
      <w:pPr>
        <w:pStyle w:val="Normal1"/>
        <w:spacing w:line="240" w:lineRule="auto"/>
        <w:ind w:firstLine="709"/>
        <w:jc w:val="both"/>
      </w:pPr>
      <w:r w:rsidRPr="009609E0">
        <w:t>Заключенные УЧАСТНИКОМ ДОЛЕВОГО СТРОИТЕЛЬСТВА с любыми третьими лицами договоры цессии (соглашения об уступке) прав требования неустойки, штрафа и иных компенсационных выплат, вытекающих из настоящего Договора или в связи с ним, являются недействительными, и не порождают для ЗАСТРОЙЩИКА никаких юридических последствий перед цессионарием.</w:t>
      </w:r>
    </w:p>
    <w:p w14:paraId="59399C36" w14:textId="77777777" w:rsidR="00BF7310" w:rsidRPr="009609E0" w:rsidRDefault="00BF7310" w:rsidP="00737ECE">
      <w:pPr>
        <w:pStyle w:val="Normal1"/>
        <w:numPr>
          <w:ilvl w:val="1"/>
          <w:numId w:val="20"/>
        </w:numPr>
        <w:spacing w:line="240" w:lineRule="auto"/>
        <w:ind w:left="0" w:firstLine="709"/>
        <w:jc w:val="both"/>
      </w:pPr>
      <w:r w:rsidRPr="009609E0">
        <w:t xml:space="preserve">В случае уступки УЧАСТНИКОМ ДОЛЕВОГО СТРОИТЕЛЬСТВА, являющимся владельцем счета </w:t>
      </w:r>
      <w:proofErr w:type="spellStart"/>
      <w:r w:rsidRPr="009609E0">
        <w:t>эскроу</w:t>
      </w:r>
      <w:proofErr w:type="spellEnd"/>
      <w:r w:rsidRPr="009609E0">
        <w:t xml:space="preserve">, прав требований по договору участия в долевом строительстве или перехода таких прав требований по иным основаниям, в том числе в порядке универсального правопреемства или при обращении взыскания на имущество должника, к новому УЧАСТНИКУ ДОЛЕВОГО СТРОИТЕЛЬСТВА с момента государственной регистрации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или с момента перехода по иным основаниям прав требований по такому договору переходят все права и обязанности по договору счета </w:t>
      </w:r>
      <w:proofErr w:type="spellStart"/>
      <w:r w:rsidRPr="009609E0">
        <w:t>эскроу</w:t>
      </w:r>
      <w:proofErr w:type="spellEnd"/>
      <w:r w:rsidRPr="009609E0">
        <w:t>, заключенному прежним УЧАСТНИКОМ ДОЛЕВОГО СТРОИТЕЛЬСТВА.</w:t>
      </w:r>
    </w:p>
    <w:p w14:paraId="086B9D3B" w14:textId="785D959E" w:rsidR="00BF7310" w:rsidRPr="009609E0" w:rsidRDefault="00BF7310" w:rsidP="00E94C14">
      <w:pPr>
        <w:pStyle w:val="Normal1"/>
        <w:numPr>
          <w:ilvl w:val="1"/>
          <w:numId w:val="20"/>
        </w:numPr>
        <w:spacing w:line="240" w:lineRule="auto"/>
        <w:ind w:left="0" w:firstLine="709"/>
        <w:jc w:val="both"/>
      </w:pPr>
      <w:r w:rsidRPr="009609E0">
        <w:t>УЧАСТНИК ДОЛЕВОГО СТРОИТЕЛЬСТВА подтверждает и гарантирует, что на момент подписания настоящего Договора он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 права и обязанности, вытекающие из него, а также последствия нарушения его условий.</w:t>
      </w:r>
    </w:p>
    <w:p w14:paraId="237B95B6" w14:textId="77777777" w:rsidR="00BF7310" w:rsidRPr="009609E0" w:rsidRDefault="00BF7310" w:rsidP="001A0339">
      <w:pPr>
        <w:pStyle w:val="aff3"/>
        <w:numPr>
          <w:ilvl w:val="0"/>
          <w:numId w:val="20"/>
        </w:numPr>
        <w:ind w:left="3261" w:firstLine="709"/>
        <w:jc w:val="both"/>
        <w:rPr>
          <w:b/>
          <w:bCs/>
          <w:sz w:val="22"/>
          <w:szCs w:val="22"/>
        </w:rPr>
      </w:pPr>
      <w:r w:rsidRPr="009609E0">
        <w:rPr>
          <w:b/>
          <w:bCs/>
          <w:sz w:val="22"/>
          <w:szCs w:val="22"/>
        </w:rPr>
        <w:t>ОТВЕТСТВЕННОСТЬ СТОРОН</w:t>
      </w:r>
    </w:p>
    <w:p w14:paraId="572B2036" w14:textId="77777777" w:rsidR="00BF7310" w:rsidRPr="009609E0" w:rsidRDefault="00BF7310" w:rsidP="00737ECE">
      <w:pPr>
        <w:pStyle w:val="Normal1"/>
        <w:numPr>
          <w:ilvl w:val="1"/>
          <w:numId w:val="20"/>
        </w:numPr>
        <w:spacing w:line="240" w:lineRule="auto"/>
        <w:ind w:left="0" w:firstLine="709"/>
        <w:jc w:val="both"/>
      </w:pPr>
      <w:r w:rsidRPr="009609E0">
        <w:t>Стороны несут ответственность за неисполнение или ненадлежащее исполнение своих обязательств по настоящему Договору в порядке, предусмотренном Федеральным законом № 214-ФЗ.</w:t>
      </w:r>
    </w:p>
    <w:p w14:paraId="2C7FA131" w14:textId="77777777" w:rsidR="00BF7310" w:rsidRPr="009609E0" w:rsidRDefault="00BF7310" w:rsidP="00737ECE">
      <w:pPr>
        <w:pStyle w:val="Normal1"/>
        <w:numPr>
          <w:ilvl w:val="1"/>
          <w:numId w:val="20"/>
        </w:numPr>
        <w:spacing w:line="240" w:lineRule="auto"/>
        <w:ind w:left="0" w:firstLine="709"/>
        <w:jc w:val="both"/>
      </w:pPr>
      <w:r w:rsidRPr="009609E0">
        <w:t xml:space="preserve">В части, не оговоренной в настоящем разделе, Стороны несут ответственность в </w:t>
      </w:r>
      <w:r w:rsidRPr="009609E0">
        <w:lastRenderedPageBreak/>
        <w:t>соответствии с действующим законодательством РФ.</w:t>
      </w:r>
    </w:p>
    <w:p w14:paraId="3757AC05" w14:textId="77777777" w:rsidR="00BF7310" w:rsidRDefault="00BF7310" w:rsidP="002F3C5B">
      <w:pPr>
        <w:ind w:firstLine="709"/>
        <w:jc w:val="both"/>
        <w:rPr>
          <w:sz w:val="22"/>
          <w:szCs w:val="22"/>
        </w:rPr>
      </w:pPr>
    </w:p>
    <w:p w14:paraId="396EFFC7" w14:textId="77777777" w:rsidR="00D02DBA" w:rsidRPr="009609E0" w:rsidRDefault="00D02DBA" w:rsidP="002F3C5B">
      <w:pPr>
        <w:ind w:firstLine="709"/>
        <w:jc w:val="both"/>
        <w:rPr>
          <w:sz w:val="22"/>
          <w:szCs w:val="22"/>
        </w:rPr>
      </w:pPr>
    </w:p>
    <w:p w14:paraId="72574577" w14:textId="77777777" w:rsidR="00BF7310" w:rsidRPr="009609E0" w:rsidRDefault="00BF7310" w:rsidP="001A0339">
      <w:pPr>
        <w:pStyle w:val="aff3"/>
        <w:numPr>
          <w:ilvl w:val="0"/>
          <w:numId w:val="20"/>
        </w:numPr>
        <w:ind w:left="284" w:right="-2" w:firstLine="0"/>
        <w:jc w:val="center"/>
        <w:rPr>
          <w:b/>
          <w:bCs/>
          <w:sz w:val="22"/>
          <w:szCs w:val="22"/>
        </w:rPr>
      </w:pPr>
      <w:r w:rsidRPr="009609E0">
        <w:rPr>
          <w:b/>
          <w:bCs/>
          <w:sz w:val="22"/>
          <w:szCs w:val="22"/>
        </w:rPr>
        <w:t>ОБСТОЯТЕЛЬСТВА НЕПРЕОДОЛИМОЙ СИЛЫ</w:t>
      </w:r>
      <w:r w:rsidR="00447362">
        <w:rPr>
          <w:b/>
          <w:bCs/>
          <w:sz w:val="22"/>
          <w:szCs w:val="22"/>
        </w:rPr>
        <w:t xml:space="preserve"> </w:t>
      </w:r>
      <w:r w:rsidRPr="009609E0">
        <w:rPr>
          <w:b/>
          <w:bCs/>
          <w:sz w:val="22"/>
          <w:szCs w:val="22"/>
        </w:rPr>
        <w:t>(ФОРС-МАЖОР)</w:t>
      </w:r>
    </w:p>
    <w:p w14:paraId="1910CDB6" w14:textId="77777777" w:rsidR="00BF7310" w:rsidRPr="009609E0" w:rsidRDefault="00BF7310" w:rsidP="00737ECE">
      <w:pPr>
        <w:pStyle w:val="Normal1"/>
        <w:numPr>
          <w:ilvl w:val="1"/>
          <w:numId w:val="20"/>
        </w:numPr>
        <w:spacing w:line="240" w:lineRule="auto"/>
        <w:ind w:left="0" w:firstLine="709"/>
        <w:jc w:val="both"/>
      </w:pPr>
      <w:r w:rsidRPr="009609E0">
        <w:t>Стороны будут освобождены от ответственности за полное или частичное невыполнение ими своих обязательств, если неисполнение явилось следствием форс-мажорных обстоятельств.</w:t>
      </w:r>
    </w:p>
    <w:p w14:paraId="34B06CC0" w14:textId="77777777" w:rsidR="00BF7310" w:rsidRPr="009609E0" w:rsidRDefault="00BF7310" w:rsidP="00737ECE">
      <w:pPr>
        <w:pStyle w:val="Normal1"/>
        <w:numPr>
          <w:ilvl w:val="1"/>
          <w:numId w:val="20"/>
        </w:numPr>
        <w:spacing w:line="240" w:lineRule="auto"/>
        <w:ind w:left="0" w:firstLine="709"/>
        <w:jc w:val="both"/>
      </w:pPr>
      <w:r w:rsidRPr="009609E0">
        <w:t>К форс-мажорным обстоятельствам относятся события, на которые Стороны не могут оказать влияние и за возникновение которых они не несут ответственность. В рамках настоящего Договора такими обстоятельствами Стороны считают: стихийные бедствия (как природного, так и техногенного характера); военные действия; террористические акты; решения и действия органов государственной власти и управления; иные обстоятельства, независящие от воли Сторон, непосредственно повлиявшие на исполнение обязательств по настоящему Договору.</w:t>
      </w:r>
    </w:p>
    <w:p w14:paraId="6F48CCFA" w14:textId="77777777" w:rsidR="00BF7310" w:rsidRPr="009609E0" w:rsidRDefault="00BF7310" w:rsidP="00737ECE">
      <w:pPr>
        <w:pStyle w:val="Normal1"/>
        <w:numPr>
          <w:ilvl w:val="1"/>
          <w:numId w:val="20"/>
        </w:numPr>
        <w:spacing w:line="240" w:lineRule="auto"/>
        <w:ind w:left="0" w:firstLine="709"/>
        <w:jc w:val="both"/>
      </w:pPr>
      <w:r w:rsidRPr="009609E0">
        <w:t>Сторона, для которой создалась невозможность исполнения обязательств, обязана уведомить другую Сторону об их наступлении и прекращении в письменной форме (любыми средствами связи).</w:t>
      </w:r>
    </w:p>
    <w:p w14:paraId="56EC7ABF" w14:textId="77777777" w:rsidR="00BF7310" w:rsidRPr="009609E0" w:rsidRDefault="00BF7310" w:rsidP="00737ECE">
      <w:pPr>
        <w:pStyle w:val="Normal1"/>
        <w:numPr>
          <w:ilvl w:val="1"/>
          <w:numId w:val="20"/>
        </w:numPr>
        <w:spacing w:line="240" w:lineRule="auto"/>
        <w:ind w:left="0" w:firstLine="709"/>
        <w:jc w:val="both"/>
      </w:pPr>
      <w:r w:rsidRPr="009609E0">
        <w:t>С момента наступления форс-мажорных обстоятельств, сроки обязательств по настоящему Договору отодвигаются на время действия таких обстоятельств.</w:t>
      </w:r>
    </w:p>
    <w:p w14:paraId="492DC8D4" w14:textId="77777777" w:rsidR="00BF7310" w:rsidRPr="009609E0" w:rsidRDefault="00BF7310" w:rsidP="00737ECE">
      <w:pPr>
        <w:pStyle w:val="Normal1"/>
        <w:numPr>
          <w:ilvl w:val="1"/>
          <w:numId w:val="20"/>
        </w:numPr>
        <w:spacing w:line="240" w:lineRule="auto"/>
        <w:ind w:left="0" w:firstLine="709"/>
        <w:jc w:val="both"/>
      </w:pPr>
      <w:r w:rsidRPr="009609E0">
        <w:t>Если форс-мажорные обстоятельства будут продолжаться более 3 (Трех) месяцев подряд, то Стороны встретятся, чтобы обсудить меры, которые им следует принять по ликвидации последствий.</w:t>
      </w:r>
    </w:p>
    <w:p w14:paraId="7C7E45E1" w14:textId="77777777" w:rsidR="00BF7310" w:rsidRPr="009609E0" w:rsidRDefault="00BF7310" w:rsidP="002F3C5B">
      <w:pPr>
        <w:pStyle w:val="Normal1"/>
        <w:spacing w:line="240" w:lineRule="auto"/>
        <w:ind w:left="709" w:firstLine="0"/>
        <w:jc w:val="both"/>
      </w:pPr>
    </w:p>
    <w:p w14:paraId="134BB2EA" w14:textId="77777777" w:rsidR="00BF7310" w:rsidRPr="009609E0" w:rsidRDefault="00BF7310" w:rsidP="00737ECE">
      <w:pPr>
        <w:pStyle w:val="aff3"/>
        <w:numPr>
          <w:ilvl w:val="0"/>
          <w:numId w:val="20"/>
        </w:numPr>
        <w:ind w:left="1701" w:firstLine="709"/>
        <w:rPr>
          <w:b/>
          <w:bCs/>
          <w:sz w:val="22"/>
          <w:szCs w:val="22"/>
        </w:rPr>
      </w:pPr>
      <w:r w:rsidRPr="009609E0">
        <w:rPr>
          <w:b/>
          <w:bCs/>
          <w:sz w:val="22"/>
          <w:szCs w:val="22"/>
        </w:rPr>
        <w:t>РАСТОРЖЕНИЕ И ИЗМЕНЕНИЕ ДОГОВОРА</w:t>
      </w:r>
    </w:p>
    <w:p w14:paraId="5A1B7D51" w14:textId="77777777" w:rsidR="00BF7310" w:rsidRPr="009609E0" w:rsidRDefault="00BF7310" w:rsidP="00737ECE">
      <w:pPr>
        <w:pStyle w:val="Normal1"/>
        <w:numPr>
          <w:ilvl w:val="1"/>
          <w:numId w:val="20"/>
        </w:numPr>
        <w:spacing w:line="240" w:lineRule="auto"/>
        <w:ind w:left="0" w:firstLine="709"/>
        <w:jc w:val="both"/>
      </w:pPr>
      <w:r w:rsidRPr="009609E0">
        <w:t>Расторжение или изменение настоящего Договора должно быть оформлено Сторонами в письменном виде, путем подписания ими Соглашения о расторжении Договора или Дополнительного соглашения, за исключением случаев, указанных в п. 11.2. настоящего Договора.</w:t>
      </w:r>
    </w:p>
    <w:p w14:paraId="6BA3831C" w14:textId="77777777" w:rsidR="00BF7310" w:rsidRPr="009609E0" w:rsidRDefault="00BF7310" w:rsidP="00737ECE">
      <w:pPr>
        <w:pStyle w:val="Normal1"/>
        <w:numPr>
          <w:ilvl w:val="1"/>
          <w:numId w:val="20"/>
        </w:numPr>
        <w:spacing w:line="240" w:lineRule="auto"/>
        <w:ind w:left="0" w:firstLine="709"/>
        <w:jc w:val="both"/>
      </w:pPr>
      <w:r w:rsidRPr="009609E0">
        <w:t>Односторонний отказ Сторон от исполнения настоящего Договора возможен только в случае и в порядке, предусмотренном Федеральным законом № 214-ФЗ. В данном случае, настоящий Договор считается расторгнутым со дня направления другой Стороне уведомления об одностороннем отказе от исполнения настоящего Договора. Указанное уведомление должно быть направлено по почте заказным письмом с описью вложения.</w:t>
      </w:r>
    </w:p>
    <w:p w14:paraId="7AE9BE95" w14:textId="77777777" w:rsidR="00BF7310" w:rsidRPr="009609E0" w:rsidRDefault="00BF7310" w:rsidP="00737ECE">
      <w:pPr>
        <w:pStyle w:val="Normal1"/>
        <w:numPr>
          <w:ilvl w:val="1"/>
          <w:numId w:val="20"/>
        </w:numPr>
        <w:spacing w:line="240" w:lineRule="auto"/>
        <w:ind w:left="0" w:firstLine="709"/>
        <w:jc w:val="both"/>
      </w:pPr>
      <w:r w:rsidRPr="009609E0">
        <w:t>При расторжении настоящего Договора по инициативе УЧАСТНИКА ДОЛЕВОГО СТРОИТЕЛЬСТВА либо по соглашению Сторон УЧАСТНИК ДОЛЕВОГО СТРОИТЕЛЬСТВА обязуется в срок не позднее 5 (Пяти) рабочих дней с даты подписания Соглашения о расторжении  Договора (или подписания/направления иного документа, с целью прекращения обязательств по Договору), подать совместно с представителем ЗАСТРОЙЩИКА все необходимые документы (в том числе оплатить государственную пошлину) в орган регистрации прав для государственной регистрации расторжения Договора, либо выдать представителям ЗАСТРОЙЩИКА нотариально удостоверенную доверенность на совершение вышеуказанных действий.</w:t>
      </w:r>
    </w:p>
    <w:p w14:paraId="74414C3E" w14:textId="77777777" w:rsidR="00BF7310" w:rsidRPr="009609E0" w:rsidRDefault="00BF7310" w:rsidP="00737ECE">
      <w:pPr>
        <w:pStyle w:val="Normal1"/>
        <w:numPr>
          <w:ilvl w:val="1"/>
          <w:numId w:val="20"/>
        </w:numPr>
        <w:spacing w:line="240" w:lineRule="auto"/>
        <w:ind w:left="0" w:firstLine="709"/>
        <w:jc w:val="both"/>
      </w:pPr>
      <w:r w:rsidRPr="009609E0">
        <w:t xml:space="preserve">В случае прекращения договора счета </w:t>
      </w:r>
      <w:proofErr w:type="spellStart"/>
      <w:r w:rsidRPr="009609E0">
        <w:t>эскроу</w:t>
      </w:r>
      <w:proofErr w:type="spellEnd"/>
      <w:r w:rsidRPr="009609E0">
        <w:t xml:space="preserve"> по основаниям, предусмотренным </w:t>
      </w:r>
      <w:hyperlink r:id="rId22" w:history="1">
        <w:r w:rsidRPr="009609E0">
          <w:t>частью 7</w:t>
        </w:r>
      </w:hyperlink>
      <w:r w:rsidRPr="009609E0">
        <w:t xml:space="preserve"> статьи 15.5 Федеральным законом № 214-ФЗ, денежные средства со счета </w:t>
      </w:r>
      <w:proofErr w:type="spellStart"/>
      <w:r w:rsidRPr="009609E0">
        <w:t>эскроу</w:t>
      </w:r>
      <w:proofErr w:type="spellEnd"/>
      <w:r w:rsidRPr="009609E0">
        <w:t xml:space="preserve"> на основании полученных ЭСКРОУ-АГЕНТОМ сведений о погашении записи о государственной регистрации Договора, содержащихся в Едином государственном реестре недвижимости, подлежат возврату УЧАСТНИКУ ДОЛЕВОГО СТРОИТЕЛЬСТВА. Договор счета </w:t>
      </w:r>
      <w:proofErr w:type="spellStart"/>
      <w:r w:rsidRPr="009609E0">
        <w:t>эскроу</w:t>
      </w:r>
      <w:proofErr w:type="spellEnd"/>
      <w:r w:rsidRPr="009609E0">
        <w:t xml:space="preserve"> должен содержать информацию о банковском счете Депонента, на который перечисляются денежные средства в случае неполучения ЭСКРОУ-АГЕНТОМ указания УЧАСТНИКА ДОЛЕВОГО СТРОИТЕЛЬСТВА об их выдаче либо переводе при прекращении такого Договора по основаниям, предусмотренным </w:t>
      </w:r>
      <w:hyperlink r:id="rId23" w:history="1">
        <w:r w:rsidRPr="009609E0">
          <w:t>частью 7</w:t>
        </w:r>
      </w:hyperlink>
      <w:r w:rsidRPr="009609E0">
        <w:t xml:space="preserve"> статьи 15.5 Федеральным законом № 214-ФЗ.</w:t>
      </w:r>
    </w:p>
    <w:p w14:paraId="0816D8F1" w14:textId="77777777" w:rsidR="00BF7310" w:rsidRDefault="00B87E8A" w:rsidP="00EB10E8">
      <w:pPr>
        <w:tabs>
          <w:tab w:val="left" w:pos="567"/>
        </w:tabs>
        <w:jc w:val="both"/>
        <w:rPr>
          <w:sz w:val="22"/>
          <w:szCs w:val="22"/>
        </w:rPr>
      </w:pPr>
      <w:r w:rsidRPr="009609E0">
        <w:rPr>
          <w:sz w:val="22"/>
          <w:szCs w:val="22"/>
        </w:rPr>
        <w:tab/>
      </w:r>
      <w:r w:rsidR="00BF7310" w:rsidRPr="009609E0">
        <w:rPr>
          <w:sz w:val="22"/>
          <w:szCs w:val="22"/>
        </w:rPr>
        <w:t>В случае, если к моменту расторжения настоящего Договора</w:t>
      </w:r>
      <w:r w:rsidR="00BC7FE1" w:rsidRPr="009609E0">
        <w:rPr>
          <w:sz w:val="22"/>
          <w:szCs w:val="22"/>
        </w:rPr>
        <w:t xml:space="preserve"> в соответствии с п.п. 11.1. и 11.2</w:t>
      </w:r>
      <w:r w:rsidR="00BF7310" w:rsidRPr="009609E0">
        <w:rPr>
          <w:sz w:val="22"/>
          <w:szCs w:val="22"/>
        </w:rPr>
        <w:t>, денежные средства будут перечислены ЗАСТРОЙЩИКУ,</w:t>
      </w:r>
      <w:r w:rsidR="00BC7FE1" w:rsidRPr="009609E0">
        <w:rPr>
          <w:sz w:val="22"/>
          <w:szCs w:val="22"/>
        </w:rPr>
        <w:t xml:space="preserve"> УЧАСТНИК ДОЛЕВОГО СТРОИТЕЛЬСТВА в течение 5 (</w:t>
      </w:r>
      <w:r w:rsidR="009D60A8" w:rsidRPr="009609E0">
        <w:rPr>
          <w:sz w:val="22"/>
          <w:szCs w:val="22"/>
        </w:rPr>
        <w:t>П</w:t>
      </w:r>
      <w:r w:rsidR="00C0477F" w:rsidRPr="009609E0">
        <w:rPr>
          <w:sz w:val="22"/>
          <w:szCs w:val="22"/>
        </w:rPr>
        <w:t>яти) календарных</w:t>
      </w:r>
      <w:r w:rsidR="00BC7FE1" w:rsidRPr="009609E0">
        <w:rPr>
          <w:sz w:val="22"/>
          <w:szCs w:val="22"/>
        </w:rPr>
        <w:t xml:space="preserve"> дней обязуется предоставить в письменном виде </w:t>
      </w:r>
      <w:r w:rsidR="00C0477F" w:rsidRPr="009609E0">
        <w:rPr>
          <w:sz w:val="22"/>
          <w:szCs w:val="22"/>
        </w:rPr>
        <w:t xml:space="preserve">заявление с указанием реквизитов </w:t>
      </w:r>
      <w:r w:rsidR="007348DF" w:rsidRPr="009609E0">
        <w:rPr>
          <w:sz w:val="22"/>
          <w:szCs w:val="22"/>
        </w:rPr>
        <w:t xml:space="preserve">счета </w:t>
      </w:r>
      <w:r w:rsidR="00C0477F" w:rsidRPr="009609E0">
        <w:rPr>
          <w:sz w:val="22"/>
          <w:szCs w:val="22"/>
        </w:rPr>
        <w:t xml:space="preserve">для перечисления денежных средств УЧАСТНИКУ ДОЛЕВОГО СТРОИТЕЛЬСТВА. </w:t>
      </w:r>
      <w:r w:rsidR="00BF7310" w:rsidRPr="009609E0">
        <w:rPr>
          <w:sz w:val="22"/>
          <w:szCs w:val="22"/>
        </w:rPr>
        <w:t>ЗАСТРОЙЩИК обязуется возвратить УЧАСТНИКУ ДОЛЕВОГО СТРОИТЕЛЬСТВА, уплаченные по настоящему Договору денежные средства, путем их перечисления на счет</w:t>
      </w:r>
      <w:r w:rsidR="00BC7FE1" w:rsidRPr="009609E0">
        <w:rPr>
          <w:sz w:val="22"/>
          <w:szCs w:val="22"/>
        </w:rPr>
        <w:t xml:space="preserve"> по реквизитам</w:t>
      </w:r>
      <w:r w:rsidR="002F3C5B" w:rsidRPr="009609E0">
        <w:rPr>
          <w:sz w:val="22"/>
          <w:szCs w:val="22"/>
        </w:rPr>
        <w:t>,</w:t>
      </w:r>
      <w:r w:rsidR="00BC7FE1" w:rsidRPr="009609E0">
        <w:rPr>
          <w:sz w:val="22"/>
          <w:szCs w:val="22"/>
        </w:rPr>
        <w:t xml:space="preserve"> указанным в заявлении</w:t>
      </w:r>
      <w:r w:rsidR="00BF7310" w:rsidRPr="009609E0">
        <w:rPr>
          <w:sz w:val="22"/>
          <w:szCs w:val="22"/>
        </w:rPr>
        <w:t xml:space="preserve">, в течение 20 (Двадцати) рабочих дней с </w:t>
      </w:r>
      <w:r w:rsidR="00BC7FE1" w:rsidRPr="009609E0">
        <w:rPr>
          <w:sz w:val="22"/>
          <w:szCs w:val="22"/>
        </w:rPr>
        <w:t>даты предоставления такого заявления.</w:t>
      </w:r>
      <w:r w:rsidR="009D60A8" w:rsidRPr="009609E0">
        <w:rPr>
          <w:sz w:val="22"/>
          <w:szCs w:val="22"/>
        </w:rPr>
        <w:t xml:space="preserve"> </w:t>
      </w:r>
      <w:r w:rsidR="001B3A0C" w:rsidRPr="009609E0">
        <w:rPr>
          <w:sz w:val="22"/>
          <w:szCs w:val="22"/>
        </w:rPr>
        <w:t>Если в течение</w:t>
      </w:r>
      <w:r w:rsidR="00B26237" w:rsidRPr="009609E0">
        <w:rPr>
          <w:sz w:val="22"/>
          <w:szCs w:val="22"/>
        </w:rPr>
        <w:t xml:space="preserve"> установленного срока УЧАСТНИК ДОЛЕВОГО СТРОИТЕЛЬСТВА</w:t>
      </w:r>
      <w:r w:rsidR="001B3A0C" w:rsidRPr="009609E0">
        <w:rPr>
          <w:sz w:val="22"/>
          <w:szCs w:val="22"/>
        </w:rPr>
        <w:t xml:space="preserve"> не обратился к </w:t>
      </w:r>
      <w:r w:rsidR="00CD1FAF" w:rsidRPr="009609E0">
        <w:rPr>
          <w:sz w:val="22"/>
          <w:szCs w:val="22"/>
        </w:rPr>
        <w:t>ЗАСТРОЙЩИКУ</w:t>
      </w:r>
      <w:r w:rsidR="001B3A0C" w:rsidRPr="009609E0">
        <w:rPr>
          <w:sz w:val="22"/>
          <w:szCs w:val="22"/>
        </w:rPr>
        <w:t xml:space="preserve"> </w:t>
      </w:r>
      <w:r w:rsidR="00B26237" w:rsidRPr="009609E0">
        <w:rPr>
          <w:sz w:val="22"/>
          <w:szCs w:val="22"/>
        </w:rPr>
        <w:t>с вышеуказанным заявлением о</w:t>
      </w:r>
      <w:r w:rsidR="001B3A0C" w:rsidRPr="009609E0">
        <w:rPr>
          <w:sz w:val="22"/>
          <w:szCs w:val="22"/>
        </w:rPr>
        <w:t xml:space="preserve"> получени</w:t>
      </w:r>
      <w:r w:rsidR="00B26237" w:rsidRPr="009609E0">
        <w:rPr>
          <w:sz w:val="22"/>
          <w:szCs w:val="22"/>
        </w:rPr>
        <w:t>и</w:t>
      </w:r>
      <w:r w:rsidR="001B3A0C" w:rsidRPr="009609E0">
        <w:rPr>
          <w:sz w:val="22"/>
          <w:szCs w:val="22"/>
        </w:rPr>
        <w:t xml:space="preserve"> денежных средств, уплаченных </w:t>
      </w:r>
      <w:r w:rsidR="00B26237" w:rsidRPr="009609E0">
        <w:rPr>
          <w:sz w:val="22"/>
          <w:szCs w:val="22"/>
        </w:rPr>
        <w:t xml:space="preserve">УЧАСТИНИКОМ ДОЛЕВОГО СТРОИТЕЛЬСТВА в счет цены </w:t>
      </w:r>
      <w:r w:rsidR="00CD1FAF" w:rsidRPr="009609E0">
        <w:rPr>
          <w:sz w:val="22"/>
          <w:szCs w:val="22"/>
        </w:rPr>
        <w:t>Договора, ЗАСТРОЙЩИК</w:t>
      </w:r>
      <w:r w:rsidR="00B26237" w:rsidRPr="009609E0">
        <w:rPr>
          <w:sz w:val="22"/>
          <w:szCs w:val="22"/>
        </w:rPr>
        <w:t xml:space="preserve"> </w:t>
      </w:r>
      <w:r w:rsidR="001B3A0C" w:rsidRPr="009609E0">
        <w:rPr>
          <w:sz w:val="22"/>
          <w:szCs w:val="22"/>
        </w:rPr>
        <w:t>не позднее дня, следующего за рабочим днем после истечения</w:t>
      </w:r>
      <w:r w:rsidR="001E3B01" w:rsidRPr="009609E0">
        <w:rPr>
          <w:sz w:val="22"/>
          <w:szCs w:val="22"/>
        </w:rPr>
        <w:t xml:space="preserve"> </w:t>
      </w:r>
      <w:r w:rsidR="00CD1FAF" w:rsidRPr="009609E0">
        <w:rPr>
          <w:sz w:val="22"/>
          <w:szCs w:val="22"/>
        </w:rPr>
        <w:t>20 (Двадцати) рабочих дней с даты расторжения Договора</w:t>
      </w:r>
      <w:r w:rsidR="001B3A0C" w:rsidRPr="009609E0">
        <w:rPr>
          <w:sz w:val="22"/>
          <w:szCs w:val="22"/>
        </w:rPr>
        <w:t xml:space="preserve">, обязан зачислить денежные </w:t>
      </w:r>
      <w:r w:rsidR="00CD1FAF" w:rsidRPr="009609E0">
        <w:rPr>
          <w:sz w:val="22"/>
          <w:szCs w:val="22"/>
        </w:rPr>
        <w:t>средства в</w:t>
      </w:r>
      <w:r w:rsidR="001B3A0C" w:rsidRPr="009609E0">
        <w:rPr>
          <w:sz w:val="22"/>
          <w:szCs w:val="22"/>
        </w:rPr>
        <w:t xml:space="preserve"> депозит нотариуса по месту нахождения </w:t>
      </w:r>
      <w:r w:rsidR="00B26237" w:rsidRPr="009609E0">
        <w:rPr>
          <w:sz w:val="22"/>
          <w:szCs w:val="22"/>
        </w:rPr>
        <w:t>ЗАСТРОЙЩИКА</w:t>
      </w:r>
      <w:r w:rsidR="001B3A0C" w:rsidRPr="009609E0">
        <w:rPr>
          <w:sz w:val="22"/>
          <w:szCs w:val="22"/>
        </w:rPr>
        <w:t xml:space="preserve">, о чем сообщается </w:t>
      </w:r>
      <w:r w:rsidR="00B26237" w:rsidRPr="009609E0">
        <w:rPr>
          <w:sz w:val="22"/>
          <w:szCs w:val="22"/>
        </w:rPr>
        <w:t>УЧАСТНИКУ ДОЛЕВОГО СТРОИТЕЛЬСТВА</w:t>
      </w:r>
      <w:r w:rsidR="001B3A0C" w:rsidRPr="009609E0">
        <w:rPr>
          <w:sz w:val="22"/>
          <w:szCs w:val="22"/>
        </w:rPr>
        <w:t>.</w:t>
      </w:r>
    </w:p>
    <w:p w14:paraId="6F8D571C" w14:textId="77777777" w:rsidR="00EB10E8" w:rsidRPr="009609E0" w:rsidRDefault="00EB10E8" w:rsidP="00EB10E8">
      <w:pPr>
        <w:tabs>
          <w:tab w:val="left" w:pos="567"/>
        </w:tabs>
        <w:jc w:val="both"/>
        <w:rPr>
          <w:sz w:val="22"/>
          <w:szCs w:val="22"/>
        </w:rPr>
      </w:pPr>
    </w:p>
    <w:p w14:paraId="1C53CAE7" w14:textId="77777777" w:rsidR="00BF7310" w:rsidRPr="009609E0" w:rsidRDefault="00BF7310" w:rsidP="00737ECE">
      <w:pPr>
        <w:pStyle w:val="aff3"/>
        <w:numPr>
          <w:ilvl w:val="0"/>
          <w:numId w:val="20"/>
        </w:numPr>
        <w:ind w:left="2410" w:firstLine="709"/>
        <w:jc w:val="both"/>
        <w:rPr>
          <w:b/>
          <w:bCs/>
          <w:sz w:val="22"/>
          <w:szCs w:val="22"/>
        </w:rPr>
      </w:pPr>
      <w:r w:rsidRPr="009609E0">
        <w:rPr>
          <w:b/>
          <w:bCs/>
          <w:sz w:val="22"/>
          <w:szCs w:val="22"/>
        </w:rPr>
        <w:lastRenderedPageBreak/>
        <w:t>СООБЩЕНИЯ И УВЕДОМЛЕНИЯ</w:t>
      </w:r>
    </w:p>
    <w:p w14:paraId="559BD1F7" w14:textId="77777777" w:rsidR="00BF7310" w:rsidRPr="009609E0" w:rsidRDefault="00BF7310" w:rsidP="00737ECE">
      <w:pPr>
        <w:pStyle w:val="Normal1"/>
        <w:numPr>
          <w:ilvl w:val="1"/>
          <w:numId w:val="20"/>
        </w:numPr>
        <w:spacing w:line="240" w:lineRule="auto"/>
        <w:ind w:left="0" w:firstLine="709"/>
        <w:jc w:val="both"/>
      </w:pPr>
      <w:r w:rsidRPr="009609E0">
        <w:t>Сообщения и уведомления, осуществляемые в порядке, предусмотренном Федеральным законом № 214-ФЗ</w:t>
      </w:r>
      <w:r w:rsidR="00FD2EB9" w:rsidRPr="009609E0">
        <w:t>.</w:t>
      </w:r>
    </w:p>
    <w:p w14:paraId="55D2C699" w14:textId="77777777" w:rsidR="00BF7310" w:rsidRPr="009609E0" w:rsidRDefault="00BF7310" w:rsidP="00737ECE">
      <w:pPr>
        <w:pStyle w:val="Normal1"/>
        <w:numPr>
          <w:ilvl w:val="2"/>
          <w:numId w:val="20"/>
        </w:numPr>
        <w:spacing w:line="240" w:lineRule="auto"/>
        <w:ind w:left="0" w:firstLine="709"/>
        <w:jc w:val="both"/>
      </w:pPr>
      <w:r w:rsidRPr="009609E0">
        <w:t>В случае одностороннего отказа одной из Сторон от исполнения Договора, уведомление направляется по почте заказным письмом с описью вложения и уведомлением о вручении.</w:t>
      </w:r>
    </w:p>
    <w:p w14:paraId="1219BB91" w14:textId="77777777" w:rsidR="00BF7310" w:rsidRPr="00C92F63" w:rsidRDefault="00BF7310" w:rsidP="00737ECE">
      <w:pPr>
        <w:pStyle w:val="Normal1"/>
        <w:numPr>
          <w:ilvl w:val="2"/>
          <w:numId w:val="20"/>
        </w:numPr>
        <w:spacing w:line="240" w:lineRule="auto"/>
        <w:ind w:left="0" w:firstLine="709"/>
        <w:jc w:val="both"/>
      </w:pPr>
      <w:r w:rsidRPr="009609E0">
        <w:t xml:space="preserve">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заказным письмом с описью вложения и уведомлением о вручении по почтовому адресу, указанному УЧАСТНИКОМ ДОЛЕВОГО СТРОИТЕЛЬСТВА или вручено УЧАСТНИКУ </w:t>
      </w:r>
      <w:r w:rsidRPr="00C92F63">
        <w:t>ДОЛЕВОГО СТРОИТЕЛЬСТВА лично под расписку.</w:t>
      </w:r>
    </w:p>
    <w:p w14:paraId="003D774E" w14:textId="77777777" w:rsidR="00BF7310" w:rsidRPr="00C92F63" w:rsidRDefault="00BF7310" w:rsidP="00737ECE">
      <w:pPr>
        <w:pStyle w:val="Normal1"/>
        <w:numPr>
          <w:ilvl w:val="1"/>
          <w:numId w:val="20"/>
        </w:numPr>
        <w:spacing w:line="240" w:lineRule="auto"/>
        <w:ind w:left="0" w:firstLine="709"/>
        <w:jc w:val="both"/>
      </w:pPr>
      <w:r w:rsidRPr="00C92F63">
        <w:t>Стороны будут направлять уведомления друг другу по согласованным адресам. УЧАСТНИК ДОЛЕВОГО СТРОИТЕЛЬСТВА направляет уведомления ЗАСТРОЙЩИКУ по адресу для направления корреспонденции.</w:t>
      </w:r>
    </w:p>
    <w:p w14:paraId="5116A5B4" w14:textId="77777777" w:rsidR="0089583E" w:rsidRPr="009609E0" w:rsidRDefault="00BF7310" w:rsidP="00737ECE">
      <w:pPr>
        <w:pStyle w:val="Normal1"/>
        <w:numPr>
          <w:ilvl w:val="1"/>
          <w:numId w:val="20"/>
        </w:numPr>
        <w:spacing w:line="240" w:lineRule="auto"/>
        <w:ind w:left="0" w:firstLine="709"/>
        <w:jc w:val="both"/>
      </w:pPr>
      <w:r w:rsidRPr="00C92F63">
        <w:t xml:space="preserve">Уведомление </w:t>
      </w:r>
      <w:r w:rsidRPr="009609E0">
        <w:t>со стороны ЗАСТРОЙЩИКА, за исключением уведомлений, направляемых согласно п. 12.1.1. – 12.1.2. настоящего Договора, считается надлежащим в случае его публикации в средствах массовой информации и (или) размещения в информационно-телекоммуникационных сетях общего пользования, в том числе на сайте ЗАСТРОЙЩИКА.</w:t>
      </w:r>
    </w:p>
    <w:p w14:paraId="6CDFD756" w14:textId="77777777" w:rsidR="00BF7310" w:rsidRPr="009609E0" w:rsidRDefault="00BF7310" w:rsidP="002F3C5B">
      <w:pPr>
        <w:pStyle w:val="Normal1"/>
        <w:spacing w:line="240" w:lineRule="auto"/>
        <w:ind w:left="709" w:firstLine="0"/>
        <w:jc w:val="both"/>
      </w:pPr>
    </w:p>
    <w:p w14:paraId="6254EA83" w14:textId="77777777" w:rsidR="00BF7310" w:rsidRPr="009609E0" w:rsidRDefault="00BF7310" w:rsidP="00737ECE">
      <w:pPr>
        <w:pStyle w:val="aff3"/>
        <w:numPr>
          <w:ilvl w:val="0"/>
          <w:numId w:val="20"/>
        </w:numPr>
        <w:ind w:left="2552" w:firstLine="709"/>
        <w:jc w:val="both"/>
        <w:rPr>
          <w:b/>
          <w:bCs/>
          <w:sz w:val="22"/>
          <w:szCs w:val="22"/>
        </w:rPr>
      </w:pPr>
      <w:r w:rsidRPr="009609E0">
        <w:rPr>
          <w:b/>
          <w:bCs/>
          <w:sz w:val="22"/>
          <w:szCs w:val="22"/>
        </w:rPr>
        <w:t>ЗАКЛЮЧИТЕЛЬНЫЕ ПОЛОЖЕНИЯ</w:t>
      </w:r>
    </w:p>
    <w:p w14:paraId="6EB58F8F" w14:textId="77777777" w:rsidR="00BF7310" w:rsidRPr="009609E0" w:rsidRDefault="00BF7310" w:rsidP="00737ECE">
      <w:pPr>
        <w:pStyle w:val="Normal1"/>
        <w:numPr>
          <w:ilvl w:val="1"/>
          <w:numId w:val="20"/>
        </w:numPr>
        <w:spacing w:line="240" w:lineRule="auto"/>
        <w:ind w:left="0" w:firstLine="709"/>
        <w:jc w:val="both"/>
      </w:pPr>
      <w:r w:rsidRPr="009609E0">
        <w:t>Обязательства ЗАСТРОЙЩИКА, за исключением гарантийных, считаются исполненными с момента подписания Сторонами Передаточного акта.</w:t>
      </w:r>
    </w:p>
    <w:p w14:paraId="46515756" w14:textId="77777777" w:rsidR="00BF7310" w:rsidRPr="009609E0" w:rsidRDefault="00BF7310" w:rsidP="00737ECE">
      <w:pPr>
        <w:pStyle w:val="Normal1"/>
        <w:numPr>
          <w:ilvl w:val="1"/>
          <w:numId w:val="20"/>
        </w:numPr>
        <w:spacing w:line="240" w:lineRule="auto"/>
        <w:ind w:left="0" w:firstLine="709"/>
        <w:jc w:val="both"/>
      </w:pPr>
      <w:r w:rsidRPr="009609E0">
        <w:t>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w:t>
      </w:r>
    </w:p>
    <w:p w14:paraId="399057C8" w14:textId="77777777" w:rsidR="00A86ACE" w:rsidRPr="00F819EF" w:rsidRDefault="00BF7310" w:rsidP="00737ECE">
      <w:pPr>
        <w:pStyle w:val="Normal1"/>
        <w:numPr>
          <w:ilvl w:val="1"/>
          <w:numId w:val="20"/>
        </w:numPr>
        <w:spacing w:line="240" w:lineRule="auto"/>
        <w:ind w:left="0" w:right="44" w:firstLine="709"/>
        <w:jc w:val="both"/>
      </w:pPr>
      <w:r w:rsidRPr="009609E0">
        <w:t xml:space="preserve">УЧАСТНИК ДОЛЕВОГО СТРОИТЕЛЬСТВА дает свое согласие в соответствии с Федеральным законом от 27.07.2006г. № 152-ФЗ «О персональных данных» на обработку своих персональных данных. Такое согласие дается на срок 2 (Два) года превышающий установленный Договором срок передачи ЗАСТРОЙЩИКОМ Объекта долевого строительства УЧАСТНИКУ </w:t>
      </w:r>
      <w:r w:rsidRPr="00F819EF">
        <w:t>ДОЛЕВОГО СТРОИТЕЛЬСТВА, и может быть отозвано в любой момент времени путем передачи подписанного письменного уведомления.</w:t>
      </w:r>
      <w:r w:rsidR="00A86ACE" w:rsidRPr="00F819EF">
        <w:t xml:space="preserve"> В случае уступки </w:t>
      </w:r>
      <w:r w:rsidR="00F819EF" w:rsidRPr="00F819EF">
        <w:t xml:space="preserve">УЧАСТНИКОМ ДОЛЕВОГО СТРОИТЕЛЬСТВА </w:t>
      </w:r>
      <w:r w:rsidR="00A86ACE" w:rsidRPr="00F819EF">
        <w:t>своих прав и обязанностей по настоящему Договору иному лицу, согласие на обработку персональных данных, указанное в настоящем пункте Договора, считается выданным Н</w:t>
      </w:r>
      <w:r w:rsidR="00F819EF" w:rsidRPr="00F819EF">
        <w:t>ОВЫМ</w:t>
      </w:r>
      <w:r w:rsidR="00A86ACE" w:rsidRPr="00F819EF">
        <w:t xml:space="preserve"> </w:t>
      </w:r>
      <w:r w:rsidR="00F819EF" w:rsidRPr="00F819EF">
        <w:t>УЧАСТНИКОМ ДОЛЕВОГО СТРОИТЕЛЬСТВА</w:t>
      </w:r>
      <w:r w:rsidR="00A86ACE" w:rsidRPr="00F819EF">
        <w:t xml:space="preserve">. </w:t>
      </w:r>
    </w:p>
    <w:p w14:paraId="71846FD1" w14:textId="77777777" w:rsidR="003C1213" w:rsidRPr="00F819EF" w:rsidRDefault="00F819EF" w:rsidP="00737ECE">
      <w:pPr>
        <w:pStyle w:val="Normal1"/>
        <w:numPr>
          <w:ilvl w:val="1"/>
          <w:numId w:val="20"/>
        </w:numPr>
        <w:spacing w:line="240" w:lineRule="auto"/>
        <w:ind w:left="0" w:right="44" w:firstLine="709"/>
        <w:jc w:val="both"/>
      </w:pPr>
      <w:r w:rsidRPr="00F819EF">
        <w:t>УЧАСТНИК ДОЛЕВОГО СТРОИТЕЛЬСТВА</w:t>
      </w:r>
      <w:r w:rsidR="003C1213" w:rsidRPr="00F819EF">
        <w:t xml:space="preserve"> подтверждает, что все условия настоящего Договора и приложений к Договору им внимательно прочитаны перед подписанием и понятны. </w:t>
      </w:r>
      <w:r w:rsidRPr="00F819EF">
        <w:t xml:space="preserve">УЧАСТНИК ДОЛЕВОГО СТРОИТЕЛЬСТВА </w:t>
      </w:r>
      <w:r w:rsidR="003C1213" w:rsidRPr="00F819EF">
        <w:t xml:space="preserve">подтверждает, что до подписания Договора своевременно и в полном объеме получил необходимую и достаточную информацию об Объекте, Объекте долевого строительства, включая основные потребительские свойства и условия эксплуатации, а также о проекте строительства, проектной документации, о порядке заключения и прекращения Договора и условиях расчетов по нему, ознакомился с Проектной декларацией. Также подтверждает, что при заключении Договора ему была оказана со стороны Застройщика квалифицированная помощь в выборе Объекта долевого строительства, кроме того, что Участник долевого строительства ознакомлен с информацией о Застройщике, замечаний и вопросов к предоставленной информации не имеет. </w:t>
      </w:r>
    </w:p>
    <w:p w14:paraId="00C28ECE" w14:textId="77777777" w:rsidR="00BF7310" w:rsidRPr="009609E0" w:rsidRDefault="00BF7310" w:rsidP="00737ECE">
      <w:pPr>
        <w:pStyle w:val="Normal1"/>
        <w:numPr>
          <w:ilvl w:val="1"/>
          <w:numId w:val="20"/>
        </w:numPr>
        <w:spacing w:line="240" w:lineRule="auto"/>
        <w:ind w:left="0" w:firstLine="709"/>
        <w:jc w:val="both"/>
      </w:pPr>
      <w:r w:rsidRPr="009609E0">
        <w:t>Настоящий Договор, дополнительные соглашения к Договору подлежат государственной регистрации в органах, осуществляющих государственную регистрацию прав на недвижимое имущество и сделок с ним, и считаются заключенными с момента регистрации.</w:t>
      </w:r>
    </w:p>
    <w:p w14:paraId="42ED1B46" w14:textId="77777777" w:rsidR="00BF7310" w:rsidRPr="009609E0" w:rsidRDefault="00BF7310" w:rsidP="00737ECE">
      <w:pPr>
        <w:pStyle w:val="Normal1"/>
        <w:numPr>
          <w:ilvl w:val="1"/>
          <w:numId w:val="20"/>
        </w:numPr>
        <w:spacing w:line="240" w:lineRule="auto"/>
        <w:ind w:left="0" w:firstLine="709"/>
        <w:jc w:val="both"/>
      </w:pPr>
      <w:r w:rsidRPr="009609E0">
        <w:t>Все расходы по государственной регистрации настоящего Договора, дополнительных соглашений к Договору, права собственности УЧАСТНИКА ДОЛЕВОГО СТРОИТЕЛЬСТВА на Объект долевого строительства, оплачиваются Сторонами в соответствии с нормами действующего законодательства РФ.</w:t>
      </w:r>
    </w:p>
    <w:p w14:paraId="1D3C2D3E" w14:textId="77777777" w:rsidR="00BF7310" w:rsidRPr="009609E0" w:rsidRDefault="00BF7310" w:rsidP="00737ECE">
      <w:pPr>
        <w:pStyle w:val="Normal1"/>
        <w:numPr>
          <w:ilvl w:val="1"/>
          <w:numId w:val="20"/>
        </w:numPr>
        <w:spacing w:line="240" w:lineRule="auto"/>
        <w:ind w:left="0" w:firstLine="709"/>
        <w:jc w:val="both"/>
      </w:pPr>
      <w:r w:rsidRPr="009609E0">
        <w:t>Настоящий Договор составлен в 3 (Трех) экземплярах, имеющих одинаковую юридическую силу, по одному для ЗАСТРОЙЩИКА, УЧАСТНИКА ДОЛЕВОГО СТРОИТЕЛЬСТВА, и один для Регистрирующего органа.</w:t>
      </w:r>
    </w:p>
    <w:p w14:paraId="28A0562D" w14:textId="77777777" w:rsidR="00BF7310" w:rsidRPr="009609E0" w:rsidRDefault="00BF7310" w:rsidP="00737ECE">
      <w:pPr>
        <w:pStyle w:val="Normal1"/>
        <w:numPr>
          <w:ilvl w:val="1"/>
          <w:numId w:val="20"/>
        </w:numPr>
        <w:spacing w:line="240" w:lineRule="auto"/>
        <w:ind w:left="0" w:firstLine="709"/>
        <w:jc w:val="both"/>
      </w:pPr>
      <w:r w:rsidRPr="009609E0">
        <w:t>Приложения к настоящему Договору</w:t>
      </w:r>
      <w:r w:rsidR="007348DF" w:rsidRPr="009609E0">
        <w:t>,</w:t>
      </w:r>
      <w:r w:rsidRPr="009609E0">
        <w:t xml:space="preserve"> являющиеся его неотъемлемой частью:</w:t>
      </w:r>
    </w:p>
    <w:p w14:paraId="2A16CE19" w14:textId="77777777" w:rsidR="00BF7310" w:rsidRPr="009609E0" w:rsidRDefault="00BF7310" w:rsidP="002F3C5B">
      <w:pPr>
        <w:pStyle w:val="Normal1"/>
        <w:spacing w:line="240" w:lineRule="auto"/>
        <w:ind w:firstLine="709"/>
        <w:jc w:val="both"/>
      </w:pPr>
      <w:r w:rsidRPr="009609E0">
        <w:t>- Приложение № 1 – План Объекта долевого строительства.</w:t>
      </w:r>
    </w:p>
    <w:p w14:paraId="47ED4F14" w14:textId="77777777" w:rsidR="00BF7310" w:rsidRDefault="00BF7310" w:rsidP="002F3C5B">
      <w:pPr>
        <w:pStyle w:val="Normal1"/>
        <w:spacing w:line="240" w:lineRule="auto"/>
        <w:ind w:firstLine="709"/>
        <w:jc w:val="both"/>
      </w:pPr>
      <w:r w:rsidRPr="009609E0">
        <w:t>- Приложение № 2 – Описание отделочных работ в Объекте долевого строительства.</w:t>
      </w:r>
    </w:p>
    <w:p w14:paraId="75FF7C5E" w14:textId="77777777" w:rsidR="003D390D" w:rsidRPr="009609E0" w:rsidRDefault="003D390D" w:rsidP="001240C8">
      <w:pPr>
        <w:pStyle w:val="Normal1"/>
        <w:spacing w:line="240" w:lineRule="auto"/>
        <w:ind w:firstLine="0"/>
        <w:jc w:val="both"/>
      </w:pPr>
    </w:p>
    <w:p w14:paraId="655314A3" w14:textId="77777777" w:rsidR="000A08D1" w:rsidRDefault="000A08D1" w:rsidP="002F3C5B">
      <w:pPr>
        <w:pStyle w:val="Normal1"/>
        <w:spacing w:line="240" w:lineRule="auto"/>
        <w:ind w:firstLine="709"/>
        <w:jc w:val="both"/>
        <w:rPr>
          <w:iCs/>
        </w:rPr>
      </w:pPr>
    </w:p>
    <w:p w14:paraId="3F4BA009" w14:textId="77777777" w:rsidR="00D02DBA" w:rsidRDefault="00D02DBA" w:rsidP="002F3C5B">
      <w:pPr>
        <w:pStyle w:val="Normal1"/>
        <w:spacing w:line="240" w:lineRule="auto"/>
        <w:ind w:firstLine="709"/>
        <w:jc w:val="both"/>
        <w:rPr>
          <w:iCs/>
        </w:rPr>
      </w:pPr>
    </w:p>
    <w:p w14:paraId="5347458C" w14:textId="77777777" w:rsidR="00D02DBA" w:rsidRDefault="00D02DBA" w:rsidP="002F3C5B">
      <w:pPr>
        <w:pStyle w:val="Normal1"/>
        <w:spacing w:line="240" w:lineRule="auto"/>
        <w:ind w:firstLine="709"/>
        <w:jc w:val="both"/>
        <w:rPr>
          <w:iCs/>
        </w:rPr>
      </w:pPr>
    </w:p>
    <w:p w14:paraId="7043E240" w14:textId="14B697BB" w:rsidR="00D02DBA" w:rsidRDefault="00D02DBA" w:rsidP="002F3C5B">
      <w:pPr>
        <w:pStyle w:val="Normal1"/>
        <w:spacing w:line="240" w:lineRule="auto"/>
        <w:ind w:firstLine="709"/>
        <w:jc w:val="both"/>
        <w:rPr>
          <w:iCs/>
        </w:rPr>
      </w:pPr>
    </w:p>
    <w:p w14:paraId="3BE79828" w14:textId="3EC50B5A" w:rsidR="00B34CEE" w:rsidRDefault="00B34CEE" w:rsidP="002F3C5B">
      <w:pPr>
        <w:pStyle w:val="Normal1"/>
        <w:spacing w:line="240" w:lineRule="auto"/>
        <w:ind w:firstLine="709"/>
        <w:jc w:val="both"/>
        <w:rPr>
          <w:iCs/>
        </w:rPr>
      </w:pPr>
    </w:p>
    <w:p w14:paraId="285146DA" w14:textId="77777777" w:rsidR="00B34CEE" w:rsidRDefault="00B34CEE" w:rsidP="002F3C5B">
      <w:pPr>
        <w:pStyle w:val="Normal1"/>
        <w:spacing w:line="240" w:lineRule="auto"/>
        <w:ind w:firstLine="709"/>
        <w:jc w:val="both"/>
        <w:rPr>
          <w:iCs/>
        </w:rPr>
      </w:pPr>
    </w:p>
    <w:p w14:paraId="774B9BA5" w14:textId="77777777" w:rsidR="00D02DBA" w:rsidRDefault="00D02DBA" w:rsidP="002F3C5B">
      <w:pPr>
        <w:pStyle w:val="Normal1"/>
        <w:spacing w:line="240" w:lineRule="auto"/>
        <w:ind w:firstLine="709"/>
        <w:jc w:val="both"/>
        <w:rPr>
          <w:iCs/>
        </w:rPr>
      </w:pPr>
    </w:p>
    <w:p w14:paraId="2A9F0673" w14:textId="77777777" w:rsidR="00D02DBA" w:rsidRPr="009609E0" w:rsidRDefault="00D02DBA" w:rsidP="002F3C5B">
      <w:pPr>
        <w:pStyle w:val="Normal1"/>
        <w:spacing w:line="240" w:lineRule="auto"/>
        <w:ind w:firstLine="709"/>
        <w:jc w:val="both"/>
        <w:rPr>
          <w:iCs/>
        </w:rPr>
      </w:pPr>
    </w:p>
    <w:p w14:paraId="31C726D8" w14:textId="77777777" w:rsidR="00DA0B4E" w:rsidRPr="009609E0" w:rsidRDefault="00DA0B4E" w:rsidP="00737ECE">
      <w:pPr>
        <w:pStyle w:val="aff3"/>
        <w:numPr>
          <w:ilvl w:val="0"/>
          <w:numId w:val="20"/>
        </w:numPr>
        <w:ind w:left="2410" w:firstLine="709"/>
        <w:jc w:val="both"/>
        <w:rPr>
          <w:b/>
          <w:bCs/>
          <w:sz w:val="22"/>
          <w:szCs w:val="22"/>
        </w:rPr>
      </w:pPr>
      <w:r w:rsidRPr="009609E0">
        <w:rPr>
          <w:b/>
          <w:bCs/>
          <w:sz w:val="22"/>
          <w:szCs w:val="22"/>
        </w:rPr>
        <w:t>МЕСТОНАХОЖДЕНИЕ И РЕКВИЗИТЫ СТОРОН</w:t>
      </w:r>
    </w:p>
    <w:p w14:paraId="402A07BB" w14:textId="77777777" w:rsidR="00767E65" w:rsidRPr="009609E0" w:rsidRDefault="00767E65" w:rsidP="002F3C5B">
      <w:pPr>
        <w:pStyle w:val="a7"/>
        <w:ind w:right="0"/>
        <w:rPr>
          <w:b/>
          <w:sz w:val="22"/>
          <w:szCs w:val="22"/>
        </w:rPr>
      </w:pPr>
      <w:r w:rsidRPr="009609E0">
        <w:rPr>
          <w:b/>
          <w:iCs/>
          <w:sz w:val="22"/>
          <w:szCs w:val="22"/>
        </w:rPr>
        <w:t>ЗАСТРОЙЩИК:</w:t>
      </w:r>
    </w:p>
    <w:p w14:paraId="277773EA" w14:textId="77777777" w:rsidR="00530633" w:rsidRPr="009609E0" w:rsidRDefault="00530633" w:rsidP="00530633">
      <w:pPr>
        <w:rPr>
          <w:b/>
          <w:bCs/>
          <w:caps/>
          <w:sz w:val="22"/>
          <w:szCs w:val="22"/>
        </w:rPr>
      </w:pPr>
      <w:r w:rsidRPr="009609E0">
        <w:rPr>
          <w:b/>
          <w:bCs/>
          <w:sz w:val="22"/>
          <w:szCs w:val="22"/>
        </w:rPr>
        <w:t xml:space="preserve">ООО Специализированный застройщик </w:t>
      </w:r>
      <w:r w:rsidR="00447362">
        <w:rPr>
          <w:b/>
          <w:bCs/>
          <w:sz w:val="22"/>
          <w:szCs w:val="22"/>
        </w:rPr>
        <w:t>«</w:t>
      </w:r>
      <w:r w:rsidRPr="009609E0">
        <w:rPr>
          <w:b/>
          <w:bCs/>
          <w:sz w:val="22"/>
          <w:szCs w:val="22"/>
        </w:rPr>
        <w:t xml:space="preserve">ТКС </w:t>
      </w:r>
      <w:proofErr w:type="spellStart"/>
      <w:r w:rsidRPr="009609E0">
        <w:rPr>
          <w:b/>
          <w:bCs/>
          <w:sz w:val="22"/>
          <w:szCs w:val="22"/>
        </w:rPr>
        <w:t>Риэлти</w:t>
      </w:r>
      <w:proofErr w:type="spellEnd"/>
      <w:r w:rsidR="00447362">
        <w:rPr>
          <w:b/>
          <w:bCs/>
          <w:sz w:val="22"/>
          <w:szCs w:val="22"/>
        </w:rPr>
        <w:t>»</w:t>
      </w:r>
    </w:p>
    <w:p w14:paraId="2CA6AFD3" w14:textId="77777777" w:rsidR="00B408BA" w:rsidRPr="009609E0" w:rsidRDefault="007341BF" w:rsidP="002F3C5B">
      <w:pPr>
        <w:ind w:right="-284"/>
        <w:jc w:val="both"/>
        <w:rPr>
          <w:sz w:val="22"/>
          <w:szCs w:val="22"/>
        </w:rPr>
      </w:pPr>
      <w:r w:rsidRPr="009609E0">
        <w:rPr>
          <w:sz w:val="22"/>
          <w:szCs w:val="22"/>
        </w:rPr>
        <w:t xml:space="preserve">Юридический адрес: </w:t>
      </w:r>
      <w:r w:rsidR="00B408BA" w:rsidRPr="009609E0">
        <w:rPr>
          <w:sz w:val="22"/>
          <w:szCs w:val="22"/>
        </w:rPr>
        <w:t xml:space="preserve">140083, Московская область, г. Лыткарино, квартал 5, </w:t>
      </w:r>
      <w:proofErr w:type="spellStart"/>
      <w:r w:rsidR="00B408BA" w:rsidRPr="009609E0">
        <w:rPr>
          <w:sz w:val="22"/>
          <w:szCs w:val="22"/>
        </w:rPr>
        <w:t>мкр</w:t>
      </w:r>
      <w:proofErr w:type="spellEnd"/>
      <w:r w:rsidR="00B408BA" w:rsidRPr="009609E0">
        <w:rPr>
          <w:sz w:val="22"/>
          <w:szCs w:val="22"/>
        </w:rPr>
        <w:t xml:space="preserve"> 2, дом 15, офис 6</w:t>
      </w:r>
    </w:p>
    <w:p w14:paraId="11B40700" w14:textId="77777777" w:rsidR="007341BF" w:rsidRPr="009609E0" w:rsidRDefault="007341BF" w:rsidP="002F3C5B">
      <w:pPr>
        <w:ind w:right="-284"/>
        <w:jc w:val="both"/>
        <w:rPr>
          <w:sz w:val="22"/>
          <w:szCs w:val="22"/>
        </w:rPr>
      </w:pPr>
      <w:r w:rsidRPr="009609E0">
        <w:rPr>
          <w:sz w:val="22"/>
          <w:szCs w:val="22"/>
        </w:rPr>
        <w:t xml:space="preserve">ИНН/КПП </w:t>
      </w:r>
      <w:r w:rsidR="00530633" w:rsidRPr="009609E0">
        <w:rPr>
          <w:sz w:val="22"/>
          <w:szCs w:val="22"/>
        </w:rPr>
        <w:t>5015276177</w:t>
      </w:r>
      <w:r w:rsidRPr="009609E0">
        <w:rPr>
          <w:sz w:val="22"/>
          <w:szCs w:val="22"/>
        </w:rPr>
        <w:t>/</w:t>
      </w:r>
      <w:r w:rsidR="00530633" w:rsidRPr="009609E0">
        <w:rPr>
          <w:sz w:val="22"/>
          <w:szCs w:val="22"/>
        </w:rPr>
        <w:t>502701001</w:t>
      </w:r>
    </w:p>
    <w:p w14:paraId="427D3A34" w14:textId="77777777" w:rsidR="007341BF" w:rsidRPr="009609E0" w:rsidRDefault="007341BF" w:rsidP="002F3C5B">
      <w:pPr>
        <w:ind w:right="-284"/>
        <w:jc w:val="both"/>
        <w:rPr>
          <w:sz w:val="22"/>
          <w:szCs w:val="22"/>
        </w:rPr>
      </w:pPr>
      <w:r w:rsidRPr="009609E0">
        <w:rPr>
          <w:sz w:val="22"/>
          <w:szCs w:val="22"/>
        </w:rPr>
        <w:t>Банковские реквизиты:</w:t>
      </w:r>
    </w:p>
    <w:p w14:paraId="592EC75D" w14:textId="77777777" w:rsidR="007341BF" w:rsidRPr="009609E0" w:rsidRDefault="007341BF" w:rsidP="002F3C5B">
      <w:pPr>
        <w:autoSpaceDE w:val="0"/>
        <w:autoSpaceDN w:val="0"/>
        <w:adjustRightInd w:val="0"/>
        <w:contextualSpacing/>
        <w:rPr>
          <w:bCs/>
          <w:sz w:val="22"/>
          <w:szCs w:val="22"/>
        </w:rPr>
      </w:pPr>
      <w:r w:rsidRPr="009609E0">
        <w:rPr>
          <w:sz w:val="22"/>
          <w:szCs w:val="22"/>
        </w:rPr>
        <w:t>р/</w:t>
      </w:r>
      <w:proofErr w:type="spellStart"/>
      <w:r w:rsidRPr="009609E0">
        <w:rPr>
          <w:sz w:val="22"/>
          <w:szCs w:val="22"/>
        </w:rPr>
        <w:t>сч</w:t>
      </w:r>
      <w:proofErr w:type="spellEnd"/>
      <w:r w:rsidRPr="009609E0">
        <w:rPr>
          <w:sz w:val="22"/>
          <w:szCs w:val="22"/>
        </w:rPr>
        <w:t xml:space="preserve"> </w:t>
      </w:r>
      <w:r w:rsidR="00530633" w:rsidRPr="009609E0">
        <w:rPr>
          <w:sz w:val="22"/>
          <w:szCs w:val="22"/>
        </w:rPr>
        <w:t>40702810100480071313</w:t>
      </w:r>
      <w:r w:rsidR="00FB2C10" w:rsidRPr="009609E0">
        <w:rPr>
          <w:sz w:val="22"/>
          <w:szCs w:val="22"/>
        </w:rPr>
        <w:t xml:space="preserve"> в АО "Банк ДОМ.РФ" </w:t>
      </w:r>
    </w:p>
    <w:p w14:paraId="72A318E4" w14:textId="77777777" w:rsidR="007341BF" w:rsidRPr="009609E0" w:rsidRDefault="007341BF" w:rsidP="002F3C5B">
      <w:pPr>
        <w:ind w:right="-284"/>
        <w:jc w:val="both"/>
        <w:rPr>
          <w:sz w:val="22"/>
          <w:szCs w:val="22"/>
        </w:rPr>
      </w:pPr>
      <w:r w:rsidRPr="009609E0">
        <w:rPr>
          <w:sz w:val="22"/>
          <w:szCs w:val="22"/>
        </w:rPr>
        <w:t xml:space="preserve">БИК </w:t>
      </w:r>
      <w:r w:rsidR="00530633" w:rsidRPr="009609E0">
        <w:rPr>
          <w:sz w:val="22"/>
          <w:szCs w:val="22"/>
        </w:rPr>
        <w:t>044525266</w:t>
      </w:r>
    </w:p>
    <w:p w14:paraId="75FEE86C" w14:textId="77777777" w:rsidR="007341BF" w:rsidRPr="009609E0" w:rsidRDefault="007341BF" w:rsidP="002F3C5B">
      <w:pPr>
        <w:jc w:val="both"/>
        <w:rPr>
          <w:sz w:val="22"/>
          <w:szCs w:val="22"/>
        </w:rPr>
      </w:pPr>
      <w:proofErr w:type="spellStart"/>
      <w:r w:rsidRPr="009609E0">
        <w:rPr>
          <w:sz w:val="22"/>
          <w:szCs w:val="22"/>
        </w:rPr>
        <w:t>корр</w:t>
      </w:r>
      <w:proofErr w:type="spellEnd"/>
      <w:r w:rsidRPr="009609E0">
        <w:rPr>
          <w:sz w:val="22"/>
          <w:szCs w:val="22"/>
        </w:rPr>
        <w:t>/</w:t>
      </w:r>
      <w:proofErr w:type="spellStart"/>
      <w:r w:rsidRPr="009609E0">
        <w:rPr>
          <w:sz w:val="22"/>
          <w:szCs w:val="22"/>
        </w:rPr>
        <w:t>сч</w:t>
      </w:r>
      <w:proofErr w:type="spellEnd"/>
      <w:r w:rsidRPr="009609E0">
        <w:rPr>
          <w:sz w:val="22"/>
          <w:szCs w:val="22"/>
        </w:rPr>
        <w:t xml:space="preserve"> </w:t>
      </w:r>
      <w:r w:rsidR="00530633" w:rsidRPr="009609E0">
        <w:rPr>
          <w:sz w:val="22"/>
          <w:szCs w:val="22"/>
        </w:rPr>
        <w:t>30101 8103 4525 0000266</w:t>
      </w:r>
    </w:p>
    <w:p w14:paraId="4F277257" w14:textId="77777777" w:rsidR="007341BF" w:rsidRPr="009609E0" w:rsidRDefault="007341BF" w:rsidP="002F3C5B">
      <w:pPr>
        <w:jc w:val="both"/>
        <w:rPr>
          <w:sz w:val="22"/>
          <w:szCs w:val="22"/>
        </w:rPr>
      </w:pPr>
      <w:r w:rsidRPr="009609E0">
        <w:rPr>
          <w:sz w:val="22"/>
          <w:szCs w:val="22"/>
        </w:rPr>
        <w:t>ИНН Банка получателя 7725038124</w:t>
      </w:r>
    </w:p>
    <w:p w14:paraId="375A5E3B" w14:textId="77777777" w:rsidR="007341BF" w:rsidRPr="009609E0" w:rsidRDefault="007341BF" w:rsidP="002F3C5B">
      <w:pPr>
        <w:jc w:val="both"/>
        <w:rPr>
          <w:sz w:val="22"/>
          <w:szCs w:val="22"/>
        </w:rPr>
      </w:pPr>
      <w:r w:rsidRPr="009609E0">
        <w:rPr>
          <w:sz w:val="22"/>
          <w:szCs w:val="22"/>
        </w:rPr>
        <w:t>КПП Банка получателя 770401001</w:t>
      </w:r>
    </w:p>
    <w:p w14:paraId="20DDC31E" w14:textId="77777777" w:rsidR="007341BF" w:rsidRPr="009609E0" w:rsidRDefault="007341BF" w:rsidP="002F3C5B">
      <w:pPr>
        <w:jc w:val="both"/>
        <w:rPr>
          <w:bCs/>
          <w:sz w:val="22"/>
          <w:szCs w:val="22"/>
        </w:rPr>
      </w:pPr>
      <w:r w:rsidRPr="009609E0">
        <w:rPr>
          <w:b/>
          <w:sz w:val="22"/>
          <w:szCs w:val="22"/>
        </w:rPr>
        <w:t xml:space="preserve">Адрес для направления корреспонденции: </w:t>
      </w:r>
      <w:r w:rsidRPr="009609E0">
        <w:rPr>
          <w:sz w:val="22"/>
          <w:szCs w:val="22"/>
        </w:rPr>
        <w:t xml:space="preserve">127566, г. Москва, </w:t>
      </w:r>
      <w:proofErr w:type="spellStart"/>
      <w:r w:rsidRPr="009609E0">
        <w:rPr>
          <w:sz w:val="22"/>
          <w:szCs w:val="22"/>
        </w:rPr>
        <w:t>Юрловский</w:t>
      </w:r>
      <w:proofErr w:type="spellEnd"/>
      <w:r w:rsidRPr="009609E0">
        <w:rPr>
          <w:sz w:val="22"/>
          <w:szCs w:val="22"/>
        </w:rPr>
        <w:t xml:space="preserve"> проезд, дом 14, корпус 1, помещение V.</w:t>
      </w:r>
    </w:p>
    <w:p w14:paraId="76932CE3" w14:textId="77777777" w:rsidR="00EF6DE9" w:rsidRPr="009609E0" w:rsidRDefault="00EF6DE9" w:rsidP="002F3C5B">
      <w:pPr>
        <w:jc w:val="both"/>
        <w:rPr>
          <w:b/>
          <w:sz w:val="22"/>
          <w:szCs w:val="22"/>
        </w:rPr>
      </w:pPr>
    </w:p>
    <w:p w14:paraId="072DFC40" w14:textId="77777777" w:rsidR="00A52F51" w:rsidRPr="009609E0" w:rsidRDefault="00A52F51" w:rsidP="002F3C5B">
      <w:pPr>
        <w:jc w:val="both"/>
        <w:rPr>
          <w:b/>
          <w:sz w:val="22"/>
          <w:szCs w:val="22"/>
        </w:rPr>
      </w:pPr>
      <w:r w:rsidRPr="009609E0">
        <w:rPr>
          <w:b/>
          <w:sz w:val="22"/>
          <w:szCs w:val="22"/>
        </w:rPr>
        <w:t xml:space="preserve">УЧАСТНИК ДОЛЕВОГО СТРОИТЕЛЬСТВА: </w:t>
      </w:r>
    </w:p>
    <w:p w14:paraId="0A32D96D" w14:textId="6B06C5D9" w:rsidR="00D02DBA" w:rsidRPr="009D6535" w:rsidRDefault="001A0339" w:rsidP="00D02DBA">
      <w:pPr>
        <w:rPr>
          <w:sz w:val="22"/>
          <w:szCs w:val="22"/>
          <w:lang w:eastAsia="en-US"/>
        </w:rPr>
      </w:pPr>
      <w:r w:rsidRPr="009D6535">
        <w:rPr>
          <w:b/>
          <w:sz w:val="22"/>
          <w:szCs w:val="22"/>
          <w:lang w:eastAsia="en-US"/>
        </w:rPr>
        <w:t>Гр. РФ</w:t>
      </w:r>
      <w:r w:rsidRPr="009D6535">
        <w:rPr>
          <w:sz w:val="22"/>
          <w:szCs w:val="22"/>
          <w:lang w:eastAsia="en-US"/>
        </w:rPr>
        <w:t xml:space="preserve"> </w:t>
      </w:r>
      <w:r w:rsidR="000527BF" w:rsidRPr="000527BF">
        <w:rPr>
          <w:bCs/>
          <w:sz w:val="22"/>
          <w:szCs w:val="22"/>
        </w:rPr>
        <w:t>___________________</w:t>
      </w:r>
      <w:r w:rsidR="00D02DBA" w:rsidRPr="009D6535">
        <w:rPr>
          <w:b/>
          <w:bCs/>
          <w:sz w:val="22"/>
          <w:szCs w:val="22"/>
        </w:rPr>
        <w:t>,</w:t>
      </w:r>
      <w:r w:rsidR="00D02DBA" w:rsidRPr="009D6535">
        <w:rPr>
          <w:sz w:val="22"/>
          <w:szCs w:val="22"/>
        </w:rPr>
        <w:t xml:space="preserve"> пол: </w:t>
      </w:r>
      <w:r w:rsidR="000527BF" w:rsidRPr="000527BF">
        <w:rPr>
          <w:bCs/>
          <w:sz w:val="22"/>
          <w:szCs w:val="22"/>
        </w:rPr>
        <w:t>___________________</w:t>
      </w:r>
      <w:r w:rsidR="00D02DBA" w:rsidRPr="009D6535">
        <w:rPr>
          <w:sz w:val="22"/>
          <w:szCs w:val="22"/>
        </w:rPr>
        <w:t xml:space="preserve">, дата рождения:  </w:t>
      </w:r>
      <w:r w:rsidR="000527BF" w:rsidRPr="000527BF">
        <w:rPr>
          <w:bCs/>
          <w:sz w:val="22"/>
          <w:szCs w:val="22"/>
        </w:rPr>
        <w:t>___________________</w:t>
      </w:r>
      <w:r w:rsidR="00D02DBA" w:rsidRPr="009D6535">
        <w:rPr>
          <w:sz w:val="22"/>
          <w:szCs w:val="22"/>
        </w:rPr>
        <w:t xml:space="preserve">г., место рождения: </w:t>
      </w:r>
      <w:r w:rsidR="000527BF" w:rsidRPr="000527BF">
        <w:rPr>
          <w:bCs/>
          <w:sz w:val="22"/>
          <w:szCs w:val="22"/>
        </w:rPr>
        <w:t>___________________</w:t>
      </w:r>
      <w:r w:rsidR="00D02DBA" w:rsidRPr="009D6535">
        <w:rPr>
          <w:sz w:val="22"/>
          <w:szCs w:val="22"/>
        </w:rPr>
        <w:t xml:space="preserve">, паспорт гражданина Российской Федерации: </w:t>
      </w:r>
      <w:r w:rsidR="000527BF" w:rsidRPr="000527BF">
        <w:rPr>
          <w:bCs/>
          <w:sz w:val="22"/>
          <w:szCs w:val="22"/>
        </w:rPr>
        <w:t>___________________</w:t>
      </w:r>
      <w:r w:rsidR="00D02DBA" w:rsidRPr="009D6535">
        <w:rPr>
          <w:sz w:val="22"/>
          <w:szCs w:val="22"/>
        </w:rPr>
        <w:t xml:space="preserve">, выдан: </w:t>
      </w:r>
      <w:r w:rsidR="000527BF" w:rsidRPr="000527BF">
        <w:rPr>
          <w:bCs/>
          <w:sz w:val="22"/>
          <w:szCs w:val="22"/>
        </w:rPr>
        <w:t>___________________</w:t>
      </w:r>
      <w:r w:rsidR="00D02DBA">
        <w:rPr>
          <w:sz w:val="22"/>
          <w:szCs w:val="22"/>
        </w:rPr>
        <w:t>,</w:t>
      </w:r>
      <w:r w:rsidR="00D02DBA" w:rsidRPr="009D6535">
        <w:rPr>
          <w:sz w:val="22"/>
          <w:szCs w:val="22"/>
        </w:rPr>
        <w:t xml:space="preserve"> дата выдачи: </w:t>
      </w:r>
      <w:r w:rsidR="000527BF" w:rsidRPr="000527BF">
        <w:rPr>
          <w:bCs/>
          <w:sz w:val="22"/>
          <w:szCs w:val="22"/>
        </w:rPr>
        <w:t>___________________</w:t>
      </w:r>
      <w:r w:rsidR="00D02DBA" w:rsidRPr="009D6535">
        <w:rPr>
          <w:sz w:val="22"/>
          <w:szCs w:val="22"/>
        </w:rPr>
        <w:t xml:space="preserve">г., код подразделения: </w:t>
      </w:r>
      <w:r w:rsidR="000527BF" w:rsidRPr="000527BF">
        <w:rPr>
          <w:bCs/>
          <w:sz w:val="22"/>
          <w:szCs w:val="22"/>
        </w:rPr>
        <w:t>___________________</w:t>
      </w:r>
      <w:r w:rsidR="00D02DBA" w:rsidRPr="009D6535">
        <w:rPr>
          <w:sz w:val="22"/>
          <w:szCs w:val="22"/>
        </w:rPr>
        <w:t xml:space="preserve">, зарегистрированная по адресу: </w:t>
      </w:r>
      <w:r w:rsidR="000527BF" w:rsidRPr="000527BF">
        <w:rPr>
          <w:bCs/>
          <w:sz w:val="22"/>
          <w:szCs w:val="22"/>
        </w:rPr>
        <w:t>______________________________________</w:t>
      </w:r>
      <w:r w:rsidR="00D02DBA">
        <w:rPr>
          <w:sz w:val="22"/>
          <w:szCs w:val="22"/>
        </w:rPr>
        <w:t>.</w:t>
      </w:r>
    </w:p>
    <w:p w14:paraId="5BCBEA96" w14:textId="0D199294" w:rsidR="00D02DBA" w:rsidRPr="009D6535" w:rsidRDefault="00D02DBA" w:rsidP="00D02DBA">
      <w:pPr>
        <w:rPr>
          <w:sz w:val="22"/>
          <w:szCs w:val="22"/>
          <w:lang w:eastAsia="en-US"/>
        </w:rPr>
      </w:pPr>
      <w:r w:rsidRPr="009D6535">
        <w:rPr>
          <w:b/>
          <w:sz w:val="22"/>
          <w:szCs w:val="22"/>
          <w:lang w:eastAsia="en-US"/>
        </w:rPr>
        <w:t>Почтовый адрес</w:t>
      </w:r>
      <w:proofErr w:type="gramStart"/>
      <w:r w:rsidRPr="009D6535">
        <w:rPr>
          <w:b/>
          <w:sz w:val="22"/>
          <w:szCs w:val="22"/>
          <w:lang w:eastAsia="en-US"/>
        </w:rPr>
        <w:t xml:space="preserve">: </w:t>
      </w:r>
      <w:r w:rsidR="000527BF" w:rsidRPr="009609E0">
        <w:rPr>
          <w:b/>
          <w:sz w:val="22"/>
          <w:szCs w:val="22"/>
          <w:lang w:eastAsia="en-US"/>
        </w:rPr>
        <w:t>:</w:t>
      </w:r>
      <w:proofErr w:type="gramEnd"/>
      <w:r w:rsidR="000527BF" w:rsidRPr="009609E0">
        <w:rPr>
          <w:b/>
          <w:sz w:val="22"/>
          <w:szCs w:val="22"/>
          <w:lang w:eastAsia="en-US"/>
        </w:rPr>
        <w:t xml:space="preserve"> </w:t>
      </w:r>
      <w:r w:rsidR="000527BF" w:rsidRPr="00A023DD">
        <w:rPr>
          <w:i/>
          <w:sz w:val="22"/>
          <w:szCs w:val="22"/>
          <w:lang w:eastAsia="en-US"/>
        </w:rPr>
        <w:t xml:space="preserve">индекс </w:t>
      </w:r>
      <w:r w:rsidR="000527BF">
        <w:rPr>
          <w:sz w:val="22"/>
          <w:szCs w:val="22"/>
        </w:rPr>
        <w:t>гор.________________</w:t>
      </w:r>
      <w:r w:rsidR="000527BF" w:rsidRPr="009609E0">
        <w:rPr>
          <w:sz w:val="22"/>
          <w:szCs w:val="22"/>
        </w:rPr>
        <w:t xml:space="preserve">, дом </w:t>
      </w:r>
      <w:r w:rsidR="000527BF">
        <w:rPr>
          <w:sz w:val="22"/>
          <w:szCs w:val="22"/>
        </w:rPr>
        <w:t>___</w:t>
      </w:r>
      <w:r w:rsidR="000527BF" w:rsidRPr="009609E0">
        <w:rPr>
          <w:sz w:val="22"/>
          <w:szCs w:val="22"/>
        </w:rPr>
        <w:t xml:space="preserve">, корп. </w:t>
      </w:r>
      <w:r w:rsidR="000527BF">
        <w:rPr>
          <w:sz w:val="22"/>
          <w:szCs w:val="22"/>
        </w:rPr>
        <w:t>____</w:t>
      </w:r>
      <w:r w:rsidR="000527BF" w:rsidRPr="009609E0">
        <w:rPr>
          <w:sz w:val="22"/>
          <w:szCs w:val="22"/>
        </w:rPr>
        <w:t xml:space="preserve">, кв. </w:t>
      </w:r>
      <w:r w:rsidR="000527BF">
        <w:rPr>
          <w:sz w:val="22"/>
          <w:szCs w:val="22"/>
        </w:rPr>
        <w:t>______</w:t>
      </w:r>
      <w:r>
        <w:rPr>
          <w:sz w:val="22"/>
          <w:szCs w:val="22"/>
          <w:lang w:eastAsia="en-US"/>
        </w:rPr>
        <w:t>.</w:t>
      </w:r>
    </w:p>
    <w:p w14:paraId="38F35AFA" w14:textId="549C84EE" w:rsidR="00D02DBA" w:rsidRPr="009D6535" w:rsidRDefault="00D02DBA" w:rsidP="00D02DBA">
      <w:pPr>
        <w:rPr>
          <w:sz w:val="22"/>
          <w:szCs w:val="22"/>
          <w:lang w:eastAsia="en-US"/>
        </w:rPr>
      </w:pPr>
      <w:r w:rsidRPr="009D6535">
        <w:rPr>
          <w:b/>
          <w:sz w:val="22"/>
          <w:szCs w:val="22"/>
          <w:lang w:eastAsia="en-US"/>
        </w:rPr>
        <w:t xml:space="preserve">СНИЛС: </w:t>
      </w:r>
      <w:r w:rsidR="00033728">
        <w:rPr>
          <w:sz w:val="22"/>
          <w:szCs w:val="22"/>
        </w:rPr>
        <w:t>________________</w:t>
      </w:r>
    </w:p>
    <w:p w14:paraId="6AF60488" w14:textId="2B2E8B0A" w:rsidR="00D02DBA" w:rsidRPr="009D6535" w:rsidRDefault="00D02DBA" w:rsidP="00D02DBA">
      <w:pPr>
        <w:rPr>
          <w:b/>
          <w:sz w:val="22"/>
          <w:szCs w:val="22"/>
          <w:lang w:eastAsia="en-US"/>
        </w:rPr>
      </w:pPr>
      <w:r w:rsidRPr="009D6535">
        <w:rPr>
          <w:b/>
          <w:sz w:val="22"/>
          <w:szCs w:val="22"/>
          <w:lang w:eastAsia="en-US"/>
        </w:rPr>
        <w:t xml:space="preserve">Телефон: </w:t>
      </w:r>
      <w:r w:rsidR="00033728">
        <w:rPr>
          <w:sz w:val="22"/>
          <w:szCs w:val="22"/>
        </w:rPr>
        <w:t>________________</w:t>
      </w:r>
    </w:p>
    <w:p w14:paraId="7EEABFE7" w14:textId="05711CC7" w:rsidR="00D02DBA" w:rsidRDefault="00D02DBA" w:rsidP="00D02DBA">
      <w:pPr>
        <w:rPr>
          <w:sz w:val="22"/>
          <w:szCs w:val="22"/>
          <w:lang w:eastAsia="en-US"/>
        </w:rPr>
      </w:pPr>
      <w:r w:rsidRPr="009D6535">
        <w:rPr>
          <w:b/>
          <w:sz w:val="22"/>
          <w:szCs w:val="22"/>
          <w:lang w:eastAsia="en-US"/>
        </w:rPr>
        <w:t xml:space="preserve">эл. почта: </w:t>
      </w:r>
      <w:r w:rsidR="00033728">
        <w:rPr>
          <w:sz w:val="22"/>
          <w:szCs w:val="22"/>
        </w:rPr>
        <w:t>________________</w:t>
      </w:r>
    </w:p>
    <w:p w14:paraId="0ED105EB" w14:textId="77777777" w:rsidR="00D02DBA" w:rsidRPr="009D6535" w:rsidRDefault="00D02DBA" w:rsidP="00D02DBA">
      <w:pPr>
        <w:rPr>
          <w:sz w:val="22"/>
          <w:szCs w:val="22"/>
          <w:lang w:eastAsia="en-US"/>
        </w:rPr>
      </w:pPr>
    </w:p>
    <w:p w14:paraId="03DCCBBC" w14:textId="77777777" w:rsidR="001A1D40" w:rsidRPr="009609E0" w:rsidRDefault="001A1D40" w:rsidP="00D02DBA">
      <w:pPr>
        <w:jc w:val="center"/>
        <w:rPr>
          <w:b/>
          <w:bCs/>
          <w:sz w:val="22"/>
          <w:szCs w:val="22"/>
        </w:rPr>
      </w:pPr>
      <w:r w:rsidRPr="009609E0">
        <w:rPr>
          <w:b/>
          <w:bCs/>
          <w:sz w:val="22"/>
          <w:szCs w:val="22"/>
        </w:rPr>
        <w:t>15. ПОДПИСИ СТОРОН</w:t>
      </w:r>
    </w:p>
    <w:p w14:paraId="4880AA16" w14:textId="77777777" w:rsidR="001A1D40" w:rsidRPr="009609E0" w:rsidRDefault="001A1D40" w:rsidP="002F3C5B">
      <w:pPr>
        <w:ind w:firstLine="709"/>
        <w:jc w:val="center"/>
        <w:rPr>
          <w:b/>
          <w:bCs/>
          <w:sz w:val="22"/>
          <w:szCs w:val="22"/>
        </w:rPr>
      </w:pPr>
    </w:p>
    <w:tbl>
      <w:tblPr>
        <w:tblStyle w:val="af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9609E0" w:rsidRPr="00D02DBA" w14:paraId="2CEF4509" w14:textId="77777777" w:rsidTr="008C76FA">
        <w:tc>
          <w:tcPr>
            <w:tcW w:w="5103" w:type="dxa"/>
          </w:tcPr>
          <w:p w14:paraId="0B09F014" w14:textId="77777777" w:rsidR="001A1D40" w:rsidRPr="009609E0" w:rsidRDefault="001A1D40" w:rsidP="002F3C5B">
            <w:pPr>
              <w:jc w:val="both"/>
              <w:rPr>
                <w:b/>
                <w:bCs/>
                <w:sz w:val="22"/>
                <w:szCs w:val="22"/>
              </w:rPr>
            </w:pPr>
            <w:r w:rsidRPr="009609E0">
              <w:rPr>
                <w:b/>
                <w:bCs/>
                <w:sz w:val="22"/>
                <w:szCs w:val="22"/>
              </w:rPr>
              <w:t>ЗАСТРОЙЩИК</w:t>
            </w:r>
          </w:p>
          <w:p w14:paraId="174BD9D4" w14:textId="77777777" w:rsidR="001A1D40" w:rsidRPr="009609E0" w:rsidRDefault="001A1D40" w:rsidP="002F3C5B">
            <w:pPr>
              <w:jc w:val="both"/>
              <w:rPr>
                <w:b/>
                <w:bCs/>
                <w:sz w:val="22"/>
                <w:szCs w:val="22"/>
              </w:rPr>
            </w:pPr>
            <w:r w:rsidRPr="009609E0">
              <w:rPr>
                <w:b/>
                <w:bCs/>
                <w:sz w:val="22"/>
                <w:szCs w:val="22"/>
              </w:rPr>
              <w:t>Генеральный директор</w:t>
            </w:r>
          </w:p>
          <w:p w14:paraId="53F05416" w14:textId="77777777" w:rsidR="001A1D40" w:rsidRPr="009609E0" w:rsidRDefault="001A1D40" w:rsidP="002F3C5B">
            <w:pPr>
              <w:jc w:val="both"/>
              <w:rPr>
                <w:b/>
                <w:bCs/>
                <w:sz w:val="22"/>
                <w:szCs w:val="22"/>
              </w:rPr>
            </w:pPr>
          </w:p>
          <w:p w14:paraId="45D6A111" w14:textId="77777777" w:rsidR="001A1D40" w:rsidRPr="009609E0" w:rsidRDefault="001A1D40" w:rsidP="002F3C5B">
            <w:pPr>
              <w:jc w:val="both"/>
              <w:rPr>
                <w:b/>
                <w:bCs/>
                <w:sz w:val="22"/>
                <w:szCs w:val="22"/>
              </w:rPr>
            </w:pPr>
            <w:r w:rsidRPr="009609E0">
              <w:rPr>
                <w:b/>
                <w:bCs/>
                <w:sz w:val="22"/>
                <w:szCs w:val="22"/>
              </w:rPr>
              <w:t>____________</w:t>
            </w:r>
            <w:r w:rsidR="00B408BA" w:rsidRPr="009609E0">
              <w:rPr>
                <w:b/>
                <w:bCs/>
                <w:sz w:val="22"/>
                <w:szCs w:val="22"/>
              </w:rPr>
              <w:t>___</w:t>
            </w:r>
            <w:r w:rsidRPr="009609E0">
              <w:rPr>
                <w:b/>
                <w:bCs/>
                <w:sz w:val="22"/>
                <w:szCs w:val="22"/>
              </w:rPr>
              <w:t xml:space="preserve">/Е.В. </w:t>
            </w:r>
            <w:proofErr w:type="spellStart"/>
            <w:r w:rsidRPr="009609E0">
              <w:rPr>
                <w:b/>
                <w:bCs/>
                <w:sz w:val="22"/>
                <w:szCs w:val="22"/>
              </w:rPr>
              <w:t>Запорожцева</w:t>
            </w:r>
            <w:proofErr w:type="spellEnd"/>
            <w:r w:rsidRPr="009609E0">
              <w:rPr>
                <w:b/>
                <w:bCs/>
                <w:sz w:val="22"/>
                <w:szCs w:val="22"/>
              </w:rPr>
              <w:t xml:space="preserve">/ </w:t>
            </w:r>
          </w:p>
        </w:tc>
        <w:tc>
          <w:tcPr>
            <w:tcW w:w="4820" w:type="dxa"/>
          </w:tcPr>
          <w:p w14:paraId="55EDD12E" w14:textId="77777777" w:rsidR="001A1D40" w:rsidRPr="009609E0" w:rsidRDefault="001A1D40" w:rsidP="002F3C5B">
            <w:pPr>
              <w:jc w:val="both"/>
              <w:rPr>
                <w:b/>
                <w:bCs/>
                <w:caps/>
                <w:sz w:val="22"/>
                <w:szCs w:val="22"/>
              </w:rPr>
            </w:pPr>
            <w:r w:rsidRPr="009609E0">
              <w:rPr>
                <w:b/>
                <w:bCs/>
                <w:caps/>
                <w:sz w:val="22"/>
                <w:szCs w:val="22"/>
              </w:rPr>
              <w:t xml:space="preserve">УЧАСТНИК </w:t>
            </w:r>
          </w:p>
          <w:p w14:paraId="1F7EC0E8" w14:textId="77777777" w:rsidR="001A1D40" w:rsidRPr="009609E0" w:rsidRDefault="001A1D40" w:rsidP="002F3C5B">
            <w:pPr>
              <w:jc w:val="both"/>
              <w:rPr>
                <w:b/>
                <w:bCs/>
                <w:caps/>
                <w:sz w:val="22"/>
                <w:szCs w:val="22"/>
              </w:rPr>
            </w:pPr>
            <w:r w:rsidRPr="009609E0">
              <w:rPr>
                <w:b/>
                <w:bCs/>
                <w:caps/>
                <w:sz w:val="22"/>
                <w:szCs w:val="22"/>
              </w:rPr>
              <w:t>ДОЛЕВОГО СТРОИТЕЛЬСТВА</w:t>
            </w:r>
          </w:p>
          <w:tbl>
            <w:tblPr>
              <w:tblStyle w:val="af2"/>
              <w:tblW w:w="4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8"/>
            </w:tblGrid>
            <w:tr w:rsidR="009609E0" w:rsidRPr="00D02DBA" w14:paraId="1EF3DBFA" w14:textId="77777777" w:rsidTr="008C76FA">
              <w:tc>
                <w:tcPr>
                  <w:tcW w:w="4718" w:type="dxa"/>
                </w:tcPr>
                <w:p w14:paraId="5CBB4D09" w14:textId="77777777" w:rsidR="001A1D40" w:rsidRPr="009609E0" w:rsidRDefault="001A1D40" w:rsidP="002F3C5B">
                  <w:pPr>
                    <w:ind w:firstLine="709"/>
                    <w:jc w:val="both"/>
                    <w:rPr>
                      <w:b/>
                      <w:bCs/>
                      <w:sz w:val="22"/>
                      <w:szCs w:val="22"/>
                      <w:lang w:val="en-US"/>
                    </w:rPr>
                  </w:pPr>
                </w:p>
                <w:p w14:paraId="18873A6C" w14:textId="0725DBDF" w:rsidR="001A0339" w:rsidRPr="009D6535" w:rsidRDefault="001A0339" w:rsidP="001A0339">
                  <w:pPr>
                    <w:jc w:val="both"/>
                    <w:rPr>
                      <w:b/>
                      <w:color w:val="000000"/>
                      <w:sz w:val="22"/>
                      <w:szCs w:val="22"/>
                      <w:lang w:val="en-US"/>
                    </w:rPr>
                  </w:pPr>
                  <w:r w:rsidRPr="009D6535">
                    <w:rPr>
                      <w:b/>
                      <w:color w:val="000000"/>
                      <w:sz w:val="22"/>
                      <w:szCs w:val="22"/>
                      <w:lang w:val="en-US"/>
                    </w:rPr>
                    <w:t>_________________/</w:t>
                  </w:r>
                  <w:r w:rsidR="00154447">
                    <w:rPr>
                      <w:sz w:val="22"/>
                      <w:szCs w:val="22"/>
                    </w:rPr>
                    <w:t>__</w:t>
                  </w:r>
                  <w:r w:rsidRPr="009D6535">
                    <w:rPr>
                      <w:b/>
                      <w:color w:val="000000"/>
                      <w:sz w:val="22"/>
                      <w:szCs w:val="22"/>
                      <w:lang w:val="en-US"/>
                    </w:rPr>
                    <w:t xml:space="preserve">. </w:t>
                  </w:r>
                  <w:r w:rsidR="00154447">
                    <w:rPr>
                      <w:sz w:val="22"/>
                      <w:szCs w:val="22"/>
                    </w:rPr>
                    <w:t>__</w:t>
                  </w:r>
                  <w:r w:rsidRPr="009D6535">
                    <w:rPr>
                      <w:b/>
                      <w:color w:val="000000"/>
                      <w:sz w:val="22"/>
                      <w:szCs w:val="22"/>
                      <w:lang w:val="en-US"/>
                    </w:rPr>
                    <w:t xml:space="preserve">. </w:t>
                  </w:r>
                  <w:r w:rsidR="00154447">
                    <w:rPr>
                      <w:sz w:val="22"/>
                      <w:szCs w:val="22"/>
                    </w:rPr>
                    <w:t>_____________</w:t>
                  </w:r>
                  <w:r w:rsidRPr="009D6535">
                    <w:rPr>
                      <w:b/>
                      <w:color w:val="000000"/>
                      <w:sz w:val="22"/>
                      <w:szCs w:val="22"/>
                      <w:lang w:val="en-US"/>
                    </w:rPr>
                    <w:t>/</w:t>
                  </w:r>
                </w:p>
                <w:p w14:paraId="16D90725" w14:textId="77777777" w:rsidR="001A1D40" w:rsidRPr="009609E0" w:rsidRDefault="001A1D40" w:rsidP="001A0339">
                  <w:pPr>
                    <w:jc w:val="both"/>
                    <w:rPr>
                      <w:b/>
                      <w:bCs/>
                      <w:sz w:val="22"/>
                      <w:szCs w:val="22"/>
                      <w:lang w:val="en-US"/>
                    </w:rPr>
                  </w:pPr>
                </w:p>
              </w:tc>
            </w:tr>
          </w:tbl>
          <w:p w14:paraId="0C4ACEE1" w14:textId="77777777" w:rsidR="001A1D40" w:rsidRPr="009609E0" w:rsidRDefault="001A1D40" w:rsidP="002F3C5B">
            <w:pPr>
              <w:ind w:firstLine="709"/>
              <w:jc w:val="both"/>
              <w:rPr>
                <w:b/>
                <w:bCs/>
                <w:sz w:val="22"/>
                <w:szCs w:val="22"/>
                <w:lang w:val="en-US"/>
              </w:rPr>
            </w:pPr>
          </w:p>
        </w:tc>
      </w:tr>
    </w:tbl>
    <w:p w14:paraId="7238460E" w14:textId="77777777" w:rsidR="005B2510" w:rsidRDefault="005B2510" w:rsidP="002F3C5B">
      <w:pPr>
        <w:rPr>
          <w:b/>
          <w:sz w:val="22"/>
          <w:szCs w:val="22"/>
          <w:lang w:val="en-US"/>
        </w:rPr>
      </w:pPr>
    </w:p>
    <w:p w14:paraId="73E4747A" w14:textId="77777777" w:rsidR="00737ECE" w:rsidRDefault="00737ECE" w:rsidP="002F3C5B">
      <w:pPr>
        <w:rPr>
          <w:b/>
          <w:sz w:val="22"/>
          <w:szCs w:val="22"/>
          <w:lang w:val="en-US"/>
        </w:rPr>
      </w:pPr>
    </w:p>
    <w:p w14:paraId="1E557405" w14:textId="77777777" w:rsidR="00737ECE" w:rsidRDefault="00737ECE" w:rsidP="002F3C5B">
      <w:pPr>
        <w:rPr>
          <w:b/>
          <w:sz w:val="22"/>
          <w:szCs w:val="22"/>
          <w:lang w:val="en-US"/>
        </w:rPr>
      </w:pPr>
    </w:p>
    <w:p w14:paraId="4F50957E" w14:textId="77777777" w:rsidR="00737ECE" w:rsidRDefault="00737ECE" w:rsidP="002F3C5B">
      <w:pPr>
        <w:rPr>
          <w:b/>
          <w:sz w:val="22"/>
          <w:szCs w:val="22"/>
          <w:lang w:val="en-US"/>
        </w:rPr>
      </w:pPr>
    </w:p>
    <w:p w14:paraId="6183ED05" w14:textId="77777777" w:rsidR="00530633" w:rsidRDefault="00530633" w:rsidP="002F3C5B">
      <w:pPr>
        <w:rPr>
          <w:b/>
          <w:sz w:val="22"/>
          <w:szCs w:val="22"/>
          <w:lang w:val="en-US"/>
        </w:rPr>
      </w:pPr>
    </w:p>
    <w:p w14:paraId="1D28C863" w14:textId="77777777" w:rsidR="001240C8" w:rsidRDefault="001240C8" w:rsidP="002F3C5B">
      <w:pPr>
        <w:rPr>
          <w:b/>
          <w:sz w:val="22"/>
          <w:szCs w:val="22"/>
          <w:lang w:val="en-US"/>
        </w:rPr>
      </w:pPr>
    </w:p>
    <w:p w14:paraId="409C4333" w14:textId="77777777" w:rsidR="001240C8" w:rsidRDefault="001240C8" w:rsidP="002F3C5B">
      <w:pPr>
        <w:rPr>
          <w:b/>
          <w:sz w:val="22"/>
          <w:szCs w:val="22"/>
          <w:lang w:val="en-US"/>
        </w:rPr>
      </w:pPr>
    </w:p>
    <w:p w14:paraId="45CACF13" w14:textId="77777777" w:rsidR="001240C8" w:rsidRDefault="001240C8" w:rsidP="002F3C5B">
      <w:pPr>
        <w:rPr>
          <w:b/>
          <w:sz w:val="22"/>
          <w:szCs w:val="22"/>
          <w:lang w:val="en-US"/>
        </w:rPr>
      </w:pPr>
    </w:p>
    <w:p w14:paraId="1076D3B0" w14:textId="77777777" w:rsidR="00A403CE" w:rsidRDefault="00A403CE" w:rsidP="002F3C5B">
      <w:pPr>
        <w:rPr>
          <w:b/>
          <w:sz w:val="22"/>
          <w:szCs w:val="22"/>
          <w:lang w:val="en-US"/>
        </w:rPr>
      </w:pPr>
    </w:p>
    <w:p w14:paraId="39A3BADD" w14:textId="77777777" w:rsidR="00737ECE" w:rsidRDefault="00737ECE" w:rsidP="00D02DBA">
      <w:pPr>
        <w:rPr>
          <w:b/>
          <w:sz w:val="22"/>
          <w:szCs w:val="22"/>
          <w:lang w:val="en-US"/>
        </w:rPr>
      </w:pPr>
    </w:p>
    <w:p w14:paraId="59448567" w14:textId="77777777" w:rsidR="00D02DBA" w:rsidRPr="009609E0" w:rsidRDefault="00D02DBA" w:rsidP="00D02DBA">
      <w:pPr>
        <w:rPr>
          <w:b/>
          <w:sz w:val="22"/>
          <w:szCs w:val="22"/>
          <w:lang w:val="en-US"/>
        </w:rPr>
      </w:pPr>
    </w:p>
    <w:p w14:paraId="34BEA772" w14:textId="77777777" w:rsidR="001A1D40" w:rsidRPr="009609E0" w:rsidRDefault="001A1D40" w:rsidP="006243D7">
      <w:pPr>
        <w:pageBreakBefore/>
        <w:jc w:val="right"/>
        <w:rPr>
          <w:b/>
          <w:sz w:val="22"/>
          <w:szCs w:val="22"/>
        </w:rPr>
      </w:pPr>
      <w:r w:rsidRPr="009609E0">
        <w:rPr>
          <w:b/>
          <w:sz w:val="22"/>
          <w:szCs w:val="22"/>
        </w:rPr>
        <w:lastRenderedPageBreak/>
        <w:t>Приложение № 1</w:t>
      </w:r>
    </w:p>
    <w:p w14:paraId="112A90E4" w14:textId="77777777" w:rsidR="001A1D40" w:rsidRPr="009609E0" w:rsidRDefault="001A1D40" w:rsidP="00D02DBA">
      <w:pPr>
        <w:ind w:firstLine="709"/>
        <w:jc w:val="right"/>
        <w:rPr>
          <w:b/>
          <w:sz w:val="22"/>
          <w:szCs w:val="22"/>
        </w:rPr>
      </w:pPr>
      <w:r w:rsidRPr="009609E0">
        <w:rPr>
          <w:b/>
          <w:sz w:val="22"/>
          <w:szCs w:val="22"/>
        </w:rPr>
        <w:t>к Договору участия в долевом строительстве</w:t>
      </w:r>
    </w:p>
    <w:p w14:paraId="29053174" w14:textId="70581EB1" w:rsidR="00B408BA" w:rsidRPr="00D02DBA" w:rsidRDefault="00B408BA" w:rsidP="00B408BA">
      <w:pPr>
        <w:ind w:firstLine="709"/>
        <w:jc w:val="right"/>
        <w:rPr>
          <w:sz w:val="22"/>
          <w:szCs w:val="22"/>
        </w:rPr>
      </w:pPr>
      <w:r w:rsidRPr="00D02DBA">
        <w:rPr>
          <w:b/>
          <w:sz w:val="22"/>
          <w:szCs w:val="22"/>
        </w:rPr>
        <w:t xml:space="preserve">№ </w:t>
      </w:r>
      <w:r w:rsidR="00154447">
        <w:rPr>
          <w:b/>
          <w:sz w:val="22"/>
          <w:szCs w:val="22"/>
        </w:rPr>
        <w:t>______________________</w:t>
      </w:r>
      <w:r w:rsidR="00D02DBA">
        <w:rPr>
          <w:b/>
          <w:sz w:val="22"/>
          <w:szCs w:val="22"/>
        </w:rPr>
        <w:t xml:space="preserve"> </w:t>
      </w:r>
      <w:r w:rsidR="001A0339" w:rsidRPr="009D6535">
        <w:rPr>
          <w:b/>
          <w:sz w:val="22"/>
          <w:szCs w:val="22"/>
        </w:rPr>
        <w:t>от</w:t>
      </w:r>
      <w:r w:rsidR="001A0339" w:rsidRPr="00D02DBA">
        <w:rPr>
          <w:b/>
          <w:sz w:val="22"/>
          <w:szCs w:val="22"/>
        </w:rPr>
        <w:t xml:space="preserve"> «</w:t>
      </w:r>
      <w:r w:rsidR="00154447">
        <w:rPr>
          <w:b/>
          <w:sz w:val="22"/>
          <w:szCs w:val="22"/>
        </w:rPr>
        <w:t>___</w:t>
      </w:r>
      <w:r w:rsidR="001A0339" w:rsidRPr="00D02DBA">
        <w:rPr>
          <w:b/>
          <w:sz w:val="22"/>
          <w:szCs w:val="22"/>
        </w:rPr>
        <w:t xml:space="preserve">» </w:t>
      </w:r>
      <w:r w:rsidR="00154447">
        <w:rPr>
          <w:b/>
          <w:sz w:val="22"/>
          <w:szCs w:val="22"/>
        </w:rPr>
        <w:t>_____________</w:t>
      </w:r>
      <w:r w:rsidR="001A0339" w:rsidRPr="00D02DBA">
        <w:rPr>
          <w:b/>
          <w:sz w:val="22"/>
          <w:szCs w:val="22"/>
        </w:rPr>
        <w:t xml:space="preserve"> </w:t>
      </w:r>
      <w:r w:rsidRPr="009609E0">
        <w:rPr>
          <w:b/>
          <w:sz w:val="22"/>
          <w:szCs w:val="22"/>
        </w:rPr>
        <w:t>г</w:t>
      </w:r>
      <w:r w:rsidRPr="00D02DBA">
        <w:rPr>
          <w:b/>
          <w:sz w:val="22"/>
          <w:szCs w:val="22"/>
        </w:rPr>
        <w:t>.</w:t>
      </w:r>
    </w:p>
    <w:p w14:paraId="4746F293" w14:textId="77777777" w:rsidR="00B408BA" w:rsidRPr="00D02DBA" w:rsidRDefault="00B408BA" w:rsidP="002F3C5B">
      <w:pPr>
        <w:ind w:right="-1" w:firstLine="709"/>
        <w:jc w:val="center"/>
        <w:rPr>
          <w:b/>
          <w:sz w:val="22"/>
          <w:szCs w:val="22"/>
        </w:rPr>
      </w:pPr>
    </w:p>
    <w:p w14:paraId="07D4DD87" w14:textId="77777777" w:rsidR="001A1D40" w:rsidRPr="009609E0" w:rsidRDefault="001A1D40" w:rsidP="002F3C5B">
      <w:pPr>
        <w:ind w:right="-1" w:firstLine="709"/>
        <w:jc w:val="center"/>
        <w:rPr>
          <w:b/>
          <w:sz w:val="22"/>
          <w:szCs w:val="22"/>
        </w:rPr>
      </w:pPr>
      <w:r w:rsidRPr="009609E0">
        <w:rPr>
          <w:b/>
          <w:sz w:val="22"/>
          <w:szCs w:val="22"/>
        </w:rPr>
        <w:t>План объекта долевого строительства</w:t>
      </w:r>
    </w:p>
    <w:p w14:paraId="0C433BA5" w14:textId="77777777" w:rsidR="001A1D40" w:rsidRPr="009609E0" w:rsidRDefault="001A1D40" w:rsidP="002F3C5B">
      <w:pPr>
        <w:ind w:right="-1" w:firstLine="709"/>
        <w:jc w:val="center"/>
        <w:rPr>
          <w:b/>
          <w:sz w:val="22"/>
          <w:szCs w:val="22"/>
        </w:rPr>
      </w:pPr>
    </w:p>
    <w:p w14:paraId="0A53D3E1" w14:textId="77777777" w:rsidR="001A1D40" w:rsidRDefault="001A1D40" w:rsidP="00FB2C10">
      <w:pPr>
        <w:ind w:right="-1" w:firstLine="709"/>
        <w:jc w:val="center"/>
        <w:rPr>
          <w:b/>
          <w:sz w:val="22"/>
          <w:szCs w:val="22"/>
        </w:rPr>
      </w:pPr>
    </w:p>
    <w:p w14:paraId="4CF41549" w14:textId="77777777" w:rsidR="00A403CE" w:rsidRDefault="001A0339" w:rsidP="00FB2C10">
      <w:pPr>
        <w:ind w:right="-1" w:firstLine="709"/>
        <w:jc w:val="center"/>
        <w:rPr>
          <w:b/>
          <w:sz w:val="22"/>
          <w:szCs w:val="22"/>
        </w:rPr>
      </w:pPr>
      <w:r w:rsidRPr="009D6535">
        <w:rPr>
          <w:b/>
          <w:noProof/>
          <w:sz w:val="22"/>
          <w:szCs w:val="22"/>
        </w:rPr>
        <w:drawing>
          <wp:inline distT="0" distB="0" distL="0" distR="0" wp14:anchorId="1A13EA94" wp14:editId="091AF647">
            <wp:extent cx="4459095" cy="6200487"/>
            <wp:effectExtent l="0" t="0" r="0" b="0"/>
            <wp:docPr id="1" name="Рисунок 1" descr="C:\Users\m.tochenova\Desktop\образ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chenova\Desktop\образец.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3562" cy="6331845"/>
                    </a:xfrm>
                    <a:prstGeom prst="rect">
                      <a:avLst/>
                    </a:prstGeom>
                    <a:noFill/>
                    <a:ln>
                      <a:noFill/>
                    </a:ln>
                  </pic:spPr>
                </pic:pic>
              </a:graphicData>
            </a:graphic>
          </wp:inline>
        </w:drawing>
      </w:r>
    </w:p>
    <w:p w14:paraId="4AE17459" w14:textId="77777777" w:rsidR="00A403CE" w:rsidRDefault="00A403CE" w:rsidP="00FB2C10">
      <w:pPr>
        <w:ind w:right="-1" w:firstLine="709"/>
        <w:jc w:val="center"/>
        <w:rPr>
          <w:b/>
          <w:sz w:val="22"/>
          <w:szCs w:val="22"/>
        </w:rPr>
      </w:pPr>
    </w:p>
    <w:p w14:paraId="46396A93" w14:textId="77777777" w:rsidR="005B2510" w:rsidRPr="009609E0" w:rsidRDefault="005B2510" w:rsidP="00CF6C57">
      <w:pPr>
        <w:ind w:right="-1"/>
        <w:jc w:val="both"/>
        <w:rPr>
          <w:b/>
          <w:sz w:val="22"/>
          <w:szCs w:val="22"/>
        </w:rPr>
      </w:pPr>
    </w:p>
    <w:p w14:paraId="23BA66FD" w14:textId="77777777" w:rsidR="001A1D40" w:rsidRDefault="001A1D40" w:rsidP="002F3C5B">
      <w:pPr>
        <w:ind w:right="-1" w:firstLine="709"/>
        <w:jc w:val="both"/>
        <w:rPr>
          <w:sz w:val="22"/>
          <w:szCs w:val="22"/>
        </w:rPr>
      </w:pPr>
      <w:r w:rsidRPr="009609E0">
        <w:rPr>
          <w:sz w:val="22"/>
          <w:szCs w:val="22"/>
        </w:rPr>
        <w:t xml:space="preserve">Кухонная </w:t>
      </w:r>
      <w:r w:rsidR="006243D7">
        <w:rPr>
          <w:sz w:val="22"/>
          <w:szCs w:val="22"/>
        </w:rPr>
        <w:t xml:space="preserve">и иная </w:t>
      </w:r>
      <w:r w:rsidRPr="009609E0">
        <w:rPr>
          <w:sz w:val="22"/>
          <w:szCs w:val="22"/>
        </w:rPr>
        <w:t xml:space="preserve">мебель, </w:t>
      </w:r>
      <w:r w:rsidRPr="009609E0">
        <w:rPr>
          <w:bCs/>
          <w:sz w:val="22"/>
          <w:szCs w:val="22"/>
        </w:rPr>
        <w:t xml:space="preserve">раковины в кухнях, </w:t>
      </w:r>
      <w:r w:rsidRPr="00D02DBA">
        <w:rPr>
          <w:color w:val="000000" w:themeColor="text1"/>
          <w:sz w:val="22"/>
          <w:szCs w:val="22"/>
        </w:rPr>
        <w:t>плиты, стиральные машины, не устанавливаются</w:t>
      </w:r>
      <w:r w:rsidR="00FB2C10" w:rsidRPr="00D02DBA">
        <w:rPr>
          <w:color w:val="000000" w:themeColor="text1"/>
          <w:sz w:val="22"/>
          <w:szCs w:val="22"/>
        </w:rPr>
        <w:t xml:space="preserve">. </w:t>
      </w:r>
      <w:r w:rsidRPr="00D02DBA">
        <w:rPr>
          <w:color w:val="000000" w:themeColor="text1"/>
          <w:sz w:val="22"/>
          <w:szCs w:val="22"/>
        </w:rPr>
        <w:t xml:space="preserve">На </w:t>
      </w:r>
      <w:r w:rsidRPr="009609E0">
        <w:rPr>
          <w:sz w:val="22"/>
          <w:szCs w:val="22"/>
        </w:rPr>
        <w:t>прилагаемом плане указанное выше нанесено условно в целях определения функционального назначения помещений.</w:t>
      </w:r>
    </w:p>
    <w:p w14:paraId="410DCCBB" w14:textId="77777777" w:rsidR="00CF6C57" w:rsidRDefault="00CF6C57" w:rsidP="002F3C5B">
      <w:pPr>
        <w:ind w:right="-1" w:firstLine="709"/>
        <w:jc w:val="both"/>
        <w:rPr>
          <w:sz w:val="22"/>
          <w:szCs w:val="22"/>
        </w:rPr>
      </w:pPr>
    </w:p>
    <w:tbl>
      <w:tblPr>
        <w:tblStyle w:val="af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CF6C57" w:rsidRPr="00D02DBA" w14:paraId="3D47B0E0" w14:textId="77777777" w:rsidTr="0022101C">
        <w:tc>
          <w:tcPr>
            <w:tcW w:w="5103" w:type="dxa"/>
          </w:tcPr>
          <w:p w14:paraId="4973ED16" w14:textId="77777777" w:rsidR="00CF6C57" w:rsidRPr="009609E0" w:rsidRDefault="00CF6C57" w:rsidP="0022101C">
            <w:pPr>
              <w:jc w:val="both"/>
              <w:rPr>
                <w:b/>
                <w:bCs/>
                <w:sz w:val="22"/>
                <w:szCs w:val="22"/>
              </w:rPr>
            </w:pPr>
            <w:r w:rsidRPr="009609E0">
              <w:rPr>
                <w:b/>
                <w:bCs/>
                <w:sz w:val="22"/>
                <w:szCs w:val="22"/>
              </w:rPr>
              <w:t>ЗАСТРОЙЩИК</w:t>
            </w:r>
          </w:p>
          <w:p w14:paraId="7F5B45F2" w14:textId="77777777" w:rsidR="00CF6C57" w:rsidRPr="009609E0" w:rsidRDefault="00CF6C57" w:rsidP="0022101C">
            <w:pPr>
              <w:jc w:val="both"/>
              <w:rPr>
                <w:b/>
                <w:bCs/>
                <w:sz w:val="22"/>
                <w:szCs w:val="22"/>
              </w:rPr>
            </w:pPr>
            <w:r w:rsidRPr="009609E0">
              <w:rPr>
                <w:b/>
                <w:bCs/>
                <w:sz w:val="22"/>
                <w:szCs w:val="22"/>
              </w:rPr>
              <w:t>Генеральный директор</w:t>
            </w:r>
          </w:p>
          <w:p w14:paraId="6B9756C3" w14:textId="77777777" w:rsidR="00CF6C57" w:rsidRPr="009609E0" w:rsidRDefault="00CF6C57" w:rsidP="0022101C">
            <w:pPr>
              <w:jc w:val="both"/>
              <w:rPr>
                <w:b/>
                <w:bCs/>
                <w:sz w:val="22"/>
                <w:szCs w:val="22"/>
              </w:rPr>
            </w:pPr>
          </w:p>
          <w:p w14:paraId="27E86ECD" w14:textId="77777777" w:rsidR="00CF6C57" w:rsidRPr="009609E0" w:rsidRDefault="00CF6C57" w:rsidP="0022101C">
            <w:pPr>
              <w:jc w:val="both"/>
              <w:rPr>
                <w:b/>
                <w:bCs/>
                <w:sz w:val="22"/>
                <w:szCs w:val="22"/>
              </w:rPr>
            </w:pPr>
            <w:r w:rsidRPr="009609E0">
              <w:rPr>
                <w:b/>
                <w:bCs/>
                <w:sz w:val="22"/>
                <w:szCs w:val="22"/>
              </w:rPr>
              <w:t xml:space="preserve">_______________/Е.В. </w:t>
            </w:r>
            <w:proofErr w:type="spellStart"/>
            <w:r w:rsidRPr="009609E0">
              <w:rPr>
                <w:b/>
                <w:bCs/>
                <w:sz w:val="22"/>
                <w:szCs w:val="22"/>
              </w:rPr>
              <w:t>Запорожцева</w:t>
            </w:r>
            <w:proofErr w:type="spellEnd"/>
            <w:r w:rsidRPr="009609E0">
              <w:rPr>
                <w:b/>
                <w:bCs/>
                <w:sz w:val="22"/>
                <w:szCs w:val="22"/>
              </w:rPr>
              <w:t xml:space="preserve">/ </w:t>
            </w:r>
          </w:p>
        </w:tc>
        <w:tc>
          <w:tcPr>
            <w:tcW w:w="4820" w:type="dxa"/>
          </w:tcPr>
          <w:p w14:paraId="1AEF80F9" w14:textId="77777777" w:rsidR="00CF6C57" w:rsidRPr="009609E0" w:rsidRDefault="00CF6C57" w:rsidP="0022101C">
            <w:pPr>
              <w:jc w:val="both"/>
              <w:rPr>
                <w:b/>
                <w:bCs/>
                <w:caps/>
                <w:sz w:val="22"/>
                <w:szCs w:val="22"/>
              </w:rPr>
            </w:pPr>
            <w:r w:rsidRPr="009609E0">
              <w:rPr>
                <w:b/>
                <w:bCs/>
                <w:caps/>
                <w:sz w:val="22"/>
                <w:szCs w:val="22"/>
              </w:rPr>
              <w:t xml:space="preserve">УЧАСТНИК </w:t>
            </w:r>
          </w:p>
          <w:p w14:paraId="71338368" w14:textId="77777777" w:rsidR="00CF6C57" w:rsidRPr="009609E0" w:rsidRDefault="00CF6C57" w:rsidP="0022101C">
            <w:pPr>
              <w:jc w:val="both"/>
              <w:rPr>
                <w:b/>
                <w:bCs/>
                <w:caps/>
                <w:sz w:val="22"/>
                <w:szCs w:val="22"/>
              </w:rPr>
            </w:pPr>
            <w:r w:rsidRPr="009609E0">
              <w:rPr>
                <w:b/>
                <w:bCs/>
                <w:caps/>
                <w:sz w:val="22"/>
                <w:szCs w:val="22"/>
              </w:rPr>
              <w:t>ДОЛЕВОГО СТРОИТЕЛЬСТВА</w:t>
            </w:r>
          </w:p>
          <w:tbl>
            <w:tblPr>
              <w:tblStyle w:val="af2"/>
              <w:tblW w:w="4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8"/>
            </w:tblGrid>
            <w:tr w:rsidR="00CF6C57" w:rsidRPr="00D02DBA" w14:paraId="62B8B420" w14:textId="77777777" w:rsidTr="0022101C">
              <w:tc>
                <w:tcPr>
                  <w:tcW w:w="4718" w:type="dxa"/>
                </w:tcPr>
                <w:p w14:paraId="60451A66" w14:textId="77777777" w:rsidR="00CF6C57" w:rsidRPr="009609E0" w:rsidRDefault="00CF6C57" w:rsidP="0022101C">
                  <w:pPr>
                    <w:ind w:firstLine="709"/>
                    <w:jc w:val="both"/>
                    <w:rPr>
                      <w:b/>
                      <w:bCs/>
                      <w:sz w:val="22"/>
                      <w:szCs w:val="22"/>
                      <w:lang w:val="en-US"/>
                    </w:rPr>
                  </w:pPr>
                </w:p>
                <w:p w14:paraId="5612B15E" w14:textId="1332B00C" w:rsidR="001A0339" w:rsidRPr="009D6535" w:rsidRDefault="001A0339" w:rsidP="001A0339">
                  <w:pPr>
                    <w:jc w:val="both"/>
                    <w:rPr>
                      <w:b/>
                      <w:color w:val="000000"/>
                      <w:sz w:val="22"/>
                      <w:szCs w:val="22"/>
                      <w:lang w:val="en-US"/>
                    </w:rPr>
                  </w:pPr>
                  <w:r w:rsidRPr="009D6535">
                    <w:rPr>
                      <w:b/>
                      <w:color w:val="000000"/>
                      <w:sz w:val="22"/>
                      <w:szCs w:val="22"/>
                      <w:lang w:val="en-US"/>
                    </w:rPr>
                    <w:t>_________________/</w:t>
                  </w:r>
                  <w:r w:rsidR="00154447">
                    <w:rPr>
                      <w:sz w:val="22"/>
                      <w:szCs w:val="22"/>
                    </w:rPr>
                    <w:t>__</w:t>
                  </w:r>
                  <w:r w:rsidRPr="009D6535">
                    <w:rPr>
                      <w:b/>
                      <w:color w:val="000000"/>
                      <w:sz w:val="22"/>
                      <w:szCs w:val="22"/>
                      <w:lang w:val="en-US"/>
                    </w:rPr>
                    <w:t xml:space="preserve">. </w:t>
                  </w:r>
                  <w:r w:rsidR="00154447">
                    <w:rPr>
                      <w:sz w:val="22"/>
                      <w:szCs w:val="22"/>
                    </w:rPr>
                    <w:t>__</w:t>
                  </w:r>
                  <w:r w:rsidRPr="009D6535">
                    <w:rPr>
                      <w:b/>
                      <w:color w:val="000000"/>
                      <w:sz w:val="22"/>
                      <w:szCs w:val="22"/>
                      <w:lang w:val="en-US"/>
                    </w:rPr>
                    <w:t xml:space="preserve">. </w:t>
                  </w:r>
                  <w:r w:rsidR="00154447">
                    <w:rPr>
                      <w:sz w:val="22"/>
                      <w:szCs w:val="22"/>
                    </w:rPr>
                    <w:t>________________</w:t>
                  </w:r>
                  <w:r w:rsidRPr="009D6535">
                    <w:rPr>
                      <w:b/>
                      <w:color w:val="000000"/>
                      <w:sz w:val="22"/>
                      <w:szCs w:val="22"/>
                      <w:lang w:val="en-US"/>
                    </w:rPr>
                    <w:t>/</w:t>
                  </w:r>
                </w:p>
                <w:p w14:paraId="262B35B9" w14:textId="77777777" w:rsidR="00CF6C57" w:rsidRPr="009609E0" w:rsidRDefault="00CF6C57" w:rsidP="001A0339">
                  <w:pPr>
                    <w:jc w:val="both"/>
                    <w:rPr>
                      <w:b/>
                      <w:bCs/>
                      <w:sz w:val="22"/>
                      <w:szCs w:val="22"/>
                      <w:lang w:val="en-US"/>
                    </w:rPr>
                  </w:pPr>
                </w:p>
              </w:tc>
            </w:tr>
          </w:tbl>
          <w:p w14:paraId="62E3191F" w14:textId="77777777" w:rsidR="00CF6C57" w:rsidRPr="009609E0" w:rsidRDefault="00CF6C57" w:rsidP="0022101C">
            <w:pPr>
              <w:ind w:firstLine="709"/>
              <w:jc w:val="both"/>
              <w:rPr>
                <w:b/>
                <w:bCs/>
                <w:sz w:val="22"/>
                <w:szCs w:val="22"/>
                <w:lang w:val="en-US"/>
              </w:rPr>
            </w:pPr>
          </w:p>
        </w:tc>
      </w:tr>
    </w:tbl>
    <w:p w14:paraId="02594976" w14:textId="77777777" w:rsidR="00A403CE" w:rsidRDefault="00A403CE" w:rsidP="00D02DBA">
      <w:pPr>
        <w:rPr>
          <w:sz w:val="22"/>
          <w:szCs w:val="22"/>
          <w:lang w:val="en-US"/>
        </w:rPr>
      </w:pPr>
    </w:p>
    <w:p w14:paraId="3663DD4E" w14:textId="77777777" w:rsidR="00D02DBA" w:rsidRPr="001A0339" w:rsidRDefault="00D02DBA" w:rsidP="00D02DBA">
      <w:pPr>
        <w:rPr>
          <w:b/>
          <w:sz w:val="22"/>
          <w:szCs w:val="22"/>
          <w:lang w:val="en-US"/>
        </w:rPr>
      </w:pPr>
    </w:p>
    <w:p w14:paraId="302DBDF9" w14:textId="77777777" w:rsidR="001A1D40" w:rsidRPr="001A0339" w:rsidRDefault="001A1D40" w:rsidP="002F3C5B">
      <w:pPr>
        <w:jc w:val="right"/>
        <w:rPr>
          <w:b/>
          <w:sz w:val="22"/>
          <w:szCs w:val="22"/>
          <w:lang w:val="en-US"/>
        </w:rPr>
      </w:pPr>
    </w:p>
    <w:p w14:paraId="3A8AEA43" w14:textId="77777777" w:rsidR="001A0339" w:rsidRPr="009D6535" w:rsidRDefault="001A0339" w:rsidP="001A0339">
      <w:pPr>
        <w:jc w:val="right"/>
        <w:rPr>
          <w:b/>
          <w:sz w:val="22"/>
          <w:szCs w:val="22"/>
        </w:rPr>
      </w:pPr>
      <w:r w:rsidRPr="009D6535">
        <w:rPr>
          <w:b/>
          <w:sz w:val="22"/>
          <w:szCs w:val="22"/>
        </w:rPr>
        <w:lastRenderedPageBreak/>
        <w:t>Приложение №2</w:t>
      </w:r>
    </w:p>
    <w:p w14:paraId="7E49D16C" w14:textId="77777777" w:rsidR="001A0339" w:rsidRPr="009D6535" w:rsidRDefault="001A0339" w:rsidP="001A0339">
      <w:pPr>
        <w:jc w:val="right"/>
        <w:rPr>
          <w:b/>
          <w:sz w:val="22"/>
          <w:szCs w:val="22"/>
        </w:rPr>
      </w:pPr>
      <w:r w:rsidRPr="009D6535">
        <w:rPr>
          <w:b/>
          <w:sz w:val="22"/>
          <w:szCs w:val="22"/>
        </w:rPr>
        <w:t>к Договору участия в долевом строительстве</w:t>
      </w:r>
    </w:p>
    <w:p w14:paraId="1A8B65A3" w14:textId="77777777" w:rsidR="00F40756" w:rsidRPr="00D02DBA" w:rsidRDefault="00F40756" w:rsidP="00F40756">
      <w:pPr>
        <w:ind w:firstLine="709"/>
        <w:jc w:val="right"/>
        <w:rPr>
          <w:sz w:val="22"/>
          <w:szCs w:val="22"/>
        </w:rPr>
      </w:pPr>
      <w:r w:rsidRPr="00D02DBA">
        <w:rPr>
          <w:b/>
          <w:sz w:val="22"/>
          <w:szCs w:val="22"/>
        </w:rPr>
        <w:t xml:space="preserve">№ </w:t>
      </w:r>
      <w:r>
        <w:rPr>
          <w:b/>
          <w:sz w:val="22"/>
          <w:szCs w:val="22"/>
        </w:rPr>
        <w:t xml:space="preserve">______________________ </w:t>
      </w:r>
      <w:r w:rsidRPr="009D6535">
        <w:rPr>
          <w:b/>
          <w:sz w:val="22"/>
          <w:szCs w:val="22"/>
        </w:rPr>
        <w:t>от</w:t>
      </w:r>
      <w:r w:rsidRPr="00D02DBA">
        <w:rPr>
          <w:b/>
          <w:sz w:val="22"/>
          <w:szCs w:val="22"/>
        </w:rPr>
        <w:t xml:space="preserve"> «</w:t>
      </w:r>
      <w:r>
        <w:rPr>
          <w:b/>
          <w:sz w:val="22"/>
          <w:szCs w:val="22"/>
        </w:rPr>
        <w:t>___</w:t>
      </w:r>
      <w:r w:rsidRPr="00D02DBA">
        <w:rPr>
          <w:b/>
          <w:sz w:val="22"/>
          <w:szCs w:val="22"/>
        </w:rPr>
        <w:t xml:space="preserve">» </w:t>
      </w:r>
      <w:r>
        <w:rPr>
          <w:b/>
          <w:sz w:val="22"/>
          <w:szCs w:val="22"/>
        </w:rPr>
        <w:t>_____________</w:t>
      </w:r>
      <w:r w:rsidRPr="00D02DBA">
        <w:rPr>
          <w:b/>
          <w:sz w:val="22"/>
          <w:szCs w:val="22"/>
        </w:rPr>
        <w:t xml:space="preserve"> </w:t>
      </w:r>
      <w:r w:rsidRPr="009609E0">
        <w:rPr>
          <w:b/>
          <w:sz w:val="22"/>
          <w:szCs w:val="22"/>
        </w:rPr>
        <w:t>г</w:t>
      </w:r>
      <w:r w:rsidRPr="00D02DBA">
        <w:rPr>
          <w:b/>
          <w:sz w:val="22"/>
          <w:szCs w:val="22"/>
        </w:rPr>
        <w:t>.</w:t>
      </w:r>
    </w:p>
    <w:p w14:paraId="5CEBA95A" w14:textId="77777777" w:rsidR="001A0339" w:rsidRPr="009D6535" w:rsidRDefault="001A0339" w:rsidP="001A0339">
      <w:pPr>
        <w:jc w:val="center"/>
        <w:rPr>
          <w:b/>
          <w:sz w:val="22"/>
          <w:szCs w:val="22"/>
        </w:rPr>
      </w:pPr>
      <w:r w:rsidRPr="009D6535">
        <w:rPr>
          <w:b/>
          <w:sz w:val="22"/>
          <w:szCs w:val="22"/>
        </w:rPr>
        <w:t>Описание отделочных работ в Объекте долевого строительства</w:t>
      </w:r>
    </w:p>
    <w:p w14:paraId="57CCC247" w14:textId="77777777" w:rsidR="001A0339" w:rsidRPr="00F43A1B" w:rsidRDefault="001A0339" w:rsidP="001A0339">
      <w:pPr>
        <w:pStyle w:val="aff3"/>
        <w:numPr>
          <w:ilvl w:val="0"/>
          <w:numId w:val="7"/>
        </w:numPr>
      </w:pPr>
      <w:r w:rsidRPr="00D02DBA">
        <w:t>Водоснабжение</w:t>
      </w:r>
      <w:r w:rsidR="00453CA9">
        <w:t xml:space="preserve"> </w:t>
      </w:r>
      <w:r w:rsidR="00453CA9" w:rsidRPr="00F43A1B">
        <w:t>и водоотведение</w:t>
      </w:r>
      <w:r w:rsidRPr="00F43A1B">
        <w:t>:</w:t>
      </w:r>
    </w:p>
    <w:p w14:paraId="10193FC2" w14:textId="5540AAE6" w:rsidR="00B2091C" w:rsidRPr="00F43A1B" w:rsidRDefault="006C3B5D" w:rsidP="000527BF">
      <w:pPr>
        <w:pStyle w:val="aff3"/>
        <w:numPr>
          <w:ilvl w:val="0"/>
          <w:numId w:val="8"/>
        </w:numPr>
        <w:jc w:val="both"/>
      </w:pPr>
      <w:r w:rsidRPr="00F43A1B">
        <w:t xml:space="preserve">Выполняется монтаж стояков холодного и горячего водоснабжения с отводами к квартирам в местах общего пользования, выполняется трубная разводка с подключением </w:t>
      </w:r>
      <w:proofErr w:type="spellStart"/>
      <w:r w:rsidRPr="00F43A1B">
        <w:t>сантехоборудования</w:t>
      </w:r>
      <w:proofErr w:type="spellEnd"/>
      <w:r w:rsidRPr="00F43A1B">
        <w:t>. Отводы оснащены приборами индивидуального учета (в местах общего пользования)</w:t>
      </w:r>
      <w:r w:rsidR="004A67C4" w:rsidRPr="00F43A1B">
        <w:t xml:space="preserve">. </w:t>
      </w:r>
      <w:r w:rsidR="00B2091C" w:rsidRPr="00F43A1B">
        <w:t>В</w:t>
      </w:r>
      <w:r w:rsidR="00F43A1B">
        <w:t>одяной полотенцесушитель в квартире не предусмотрен</w:t>
      </w:r>
      <w:r w:rsidR="00B2091C" w:rsidRPr="00F43A1B">
        <w:t xml:space="preserve"> конструктивно</w:t>
      </w:r>
      <w:r w:rsidR="000F5F74" w:rsidRPr="00F43A1B">
        <w:t>;</w:t>
      </w:r>
    </w:p>
    <w:p w14:paraId="76A93686" w14:textId="60E27721" w:rsidR="000F5F74" w:rsidRPr="00F43A1B" w:rsidRDefault="000F5F74" w:rsidP="004E037D">
      <w:pPr>
        <w:pStyle w:val="aff3"/>
        <w:numPr>
          <w:ilvl w:val="0"/>
          <w:numId w:val="8"/>
        </w:numPr>
        <w:jc w:val="both"/>
      </w:pPr>
      <w:r w:rsidRPr="00F43A1B">
        <w:t xml:space="preserve">Водоотведение предусмотрено </w:t>
      </w:r>
      <w:r w:rsidR="00453CA9" w:rsidRPr="00F43A1B">
        <w:t>по системе вертикальных стояков с индивидуальным подключением квартиры к об</w:t>
      </w:r>
      <w:r w:rsidR="004A67C4" w:rsidRPr="00F43A1B">
        <w:t>щедомовому вертикальному стояку</w:t>
      </w:r>
      <w:r w:rsidR="00217F36" w:rsidRPr="00F43A1B">
        <w:t>.</w:t>
      </w:r>
    </w:p>
    <w:p w14:paraId="549DA1B9" w14:textId="77777777" w:rsidR="00472E30" w:rsidRDefault="001A0339" w:rsidP="004E037D">
      <w:pPr>
        <w:pStyle w:val="aff3"/>
        <w:numPr>
          <w:ilvl w:val="0"/>
          <w:numId w:val="7"/>
        </w:numPr>
        <w:ind w:left="0" w:firstLine="360"/>
        <w:jc w:val="both"/>
      </w:pPr>
      <w:r w:rsidRPr="00D02DBA">
        <w:t>Отопление</w:t>
      </w:r>
      <w:r w:rsidR="00DF0F9F">
        <w:t>, вентиляция</w:t>
      </w:r>
      <w:r w:rsidRPr="00D02DBA">
        <w:t xml:space="preserve">: </w:t>
      </w:r>
    </w:p>
    <w:p w14:paraId="15207E01" w14:textId="2EDAEBDD" w:rsidR="00654682" w:rsidRPr="00F43A1B" w:rsidRDefault="00654682" w:rsidP="00654682">
      <w:pPr>
        <w:pStyle w:val="aff3"/>
        <w:numPr>
          <w:ilvl w:val="0"/>
          <w:numId w:val="12"/>
        </w:numPr>
        <w:jc w:val="both"/>
      </w:pPr>
      <w:r w:rsidRPr="00F43A1B">
        <w:t>Система отопления квартир: монтируется горизонтальная разводка отопления к установленным приборам водяного отопления внутри индивидуальной квартиры из мест общего пользования, вертикальные стояки и распределительные гребенки в коридорных шкафах инженерных ниш, в шкафах инженерных ниш мест общего пользования в сторону каждой квартиры имеют индивидуальные приборы учёта тепловой энергии и запорные шаровые краны на прямом и обратном индивидуальных трубопроводах к каждой квартире, в квартирах устанавливаются радиаторы.</w:t>
      </w:r>
    </w:p>
    <w:p w14:paraId="6E5DE119" w14:textId="4AA8A5B0" w:rsidR="00DF0F9F" w:rsidRPr="00F43A1B" w:rsidRDefault="00654682" w:rsidP="00654682">
      <w:pPr>
        <w:pStyle w:val="aff3"/>
        <w:numPr>
          <w:ilvl w:val="0"/>
          <w:numId w:val="12"/>
        </w:numPr>
        <w:jc w:val="both"/>
      </w:pPr>
      <w:r w:rsidRPr="00F43A1B">
        <w:t>Общеобменная вентиляция в каждой квартире предусмотрена воздуховодами-спутниками с подключением к стояку естественной вентиляции на вышерасположенном этаже в соответствии с планировкой квартир.</w:t>
      </w:r>
    </w:p>
    <w:p w14:paraId="22915F5D" w14:textId="77777777" w:rsidR="001A0339" w:rsidRPr="00F43A1B" w:rsidRDefault="001A0339" w:rsidP="001A0339">
      <w:pPr>
        <w:pStyle w:val="aff3"/>
        <w:numPr>
          <w:ilvl w:val="0"/>
          <w:numId w:val="7"/>
        </w:numPr>
      </w:pPr>
      <w:r w:rsidRPr="00D02DBA">
        <w:t>Электромонтажные работы</w:t>
      </w:r>
      <w:r w:rsidR="00547A40">
        <w:t xml:space="preserve">, </w:t>
      </w:r>
      <w:r w:rsidR="00547A40" w:rsidRPr="00F43A1B">
        <w:t>слаботочные сети</w:t>
      </w:r>
      <w:r w:rsidRPr="00F43A1B">
        <w:t xml:space="preserve">: </w:t>
      </w:r>
    </w:p>
    <w:p w14:paraId="6C83B910" w14:textId="07793237" w:rsidR="001A0339" w:rsidRPr="00F43A1B" w:rsidRDefault="001A0339" w:rsidP="00085727">
      <w:pPr>
        <w:pStyle w:val="aff3"/>
        <w:numPr>
          <w:ilvl w:val="0"/>
          <w:numId w:val="12"/>
        </w:numPr>
        <w:jc w:val="both"/>
      </w:pPr>
      <w:r w:rsidRPr="00F43A1B">
        <w:t>Выполняется монтаж квартирного щита</w:t>
      </w:r>
      <w:r w:rsidR="00654682" w:rsidRPr="00F43A1B">
        <w:t xml:space="preserve"> и</w:t>
      </w:r>
      <w:r w:rsidRPr="00F43A1B">
        <w:t xml:space="preserve"> внутриквартирная </w:t>
      </w:r>
      <w:r w:rsidR="00654682" w:rsidRPr="00F43A1B">
        <w:t xml:space="preserve">разводка. </w:t>
      </w:r>
      <w:r w:rsidR="00F43A1B">
        <w:t xml:space="preserve">Устанавливается оконечное осветительное оборудование - </w:t>
      </w:r>
      <w:r w:rsidRPr="00F43A1B">
        <w:t>патрон с лампочкой</w:t>
      </w:r>
      <w:r w:rsidR="00547A40" w:rsidRPr="00F43A1B">
        <w:t>;</w:t>
      </w:r>
    </w:p>
    <w:p w14:paraId="021ED7C5" w14:textId="77777777" w:rsidR="00654682" w:rsidRPr="00F43A1B" w:rsidRDefault="00654682" w:rsidP="00654682">
      <w:pPr>
        <w:pStyle w:val="aff3"/>
        <w:numPr>
          <w:ilvl w:val="0"/>
          <w:numId w:val="12"/>
        </w:numPr>
      </w:pPr>
      <w:r w:rsidRPr="00F43A1B">
        <w:t>Работы по слаботочным системам производятся до этажного щита, внутриквартирная разводка не производится.</w:t>
      </w:r>
    </w:p>
    <w:p w14:paraId="5756F18D" w14:textId="77777777" w:rsidR="001A0339" w:rsidRPr="00D02DBA" w:rsidRDefault="001A0339" w:rsidP="001A0339">
      <w:pPr>
        <w:pStyle w:val="aff3"/>
        <w:numPr>
          <w:ilvl w:val="0"/>
          <w:numId w:val="7"/>
        </w:numPr>
      </w:pPr>
      <w:r w:rsidRPr="00D02DBA">
        <w:t>Отделочные работы по квартирам:</w:t>
      </w:r>
    </w:p>
    <w:p w14:paraId="3D7D8511" w14:textId="7BCF865B" w:rsidR="001A0339" w:rsidRPr="00D02DBA" w:rsidRDefault="001A0339" w:rsidP="001A0339">
      <w:pPr>
        <w:pStyle w:val="aff3"/>
        <w:numPr>
          <w:ilvl w:val="0"/>
          <w:numId w:val="11"/>
        </w:numPr>
        <w:ind w:firstLine="414"/>
      </w:pPr>
      <w:r w:rsidRPr="00D02DBA">
        <w:t xml:space="preserve">Входные </w:t>
      </w:r>
      <w:r w:rsidR="00EA7226">
        <w:t xml:space="preserve">противопожарные </w:t>
      </w:r>
      <w:del w:id="2" w:author="user" w:date="2022-01-19T10:44:00Z">
        <w:r w:rsidR="00EA7226" w:rsidDel="0001191E">
          <w:delText xml:space="preserve">стальные </w:delText>
        </w:r>
      </w:del>
      <w:r w:rsidR="00EA7226">
        <w:t>дверные блоки</w:t>
      </w:r>
      <w:r w:rsidR="00085727">
        <w:t>;</w:t>
      </w:r>
    </w:p>
    <w:p w14:paraId="1366A4A9" w14:textId="4CDD516B" w:rsidR="001A0339" w:rsidRDefault="001A0339" w:rsidP="001A0339">
      <w:pPr>
        <w:pStyle w:val="aff3"/>
        <w:numPr>
          <w:ilvl w:val="0"/>
          <w:numId w:val="11"/>
        </w:numPr>
        <w:ind w:firstLine="414"/>
      </w:pPr>
      <w:r w:rsidRPr="00D02DBA">
        <w:t>Оконные блоки по контуру наружных стен, подоконники</w:t>
      </w:r>
      <w:r w:rsidR="00085727">
        <w:t>;</w:t>
      </w:r>
      <w:bookmarkStart w:id="3" w:name="_GoBack"/>
      <w:bookmarkEnd w:id="3"/>
    </w:p>
    <w:p w14:paraId="382A0BCF" w14:textId="77777777" w:rsidR="00E7323D" w:rsidRPr="00D02DBA" w:rsidRDefault="00E7323D" w:rsidP="00E7323D">
      <w:pPr>
        <w:pStyle w:val="aff3"/>
        <w:ind w:left="1134"/>
      </w:pPr>
    </w:p>
    <w:p w14:paraId="63C7A5CF" w14:textId="2B396803" w:rsidR="001A0339" w:rsidRPr="00D02DBA" w:rsidRDefault="00EA7226" w:rsidP="001A0339">
      <w:pPr>
        <w:pStyle w:val="aff3"/>
        <w:numPr>
          <w:ilvl w:val="0"/>
          <w:numId w:val="9"/>
        </w:numPr>
      </w:pPr>
      <w:r>
        <w:t>к</w:t>
      </w:r>
      <w:r w:rsidR="001A0339" w:rsidRPr="00D02DBA">
        <w:t>ухня</w:t>
      </w:r>
      <w:r>
        <w:t xml:space="preserve"> (зона приготовления пищи)</w:t>
      </w:r>
    </w:p>
    <w:tbl>
      <w:tblPr>
        <w:tblStyle w:val="af2"/>
        <w:tblW w:w="9939"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114"/>
      </w:tblGrid>
      <w:tr w:rsidR="001A0339" w:rsidRPr="00D02DBA" w14:paraId="356437A3" w14:textId="77777777" w:rsidTr="0022101C">
        <w:tc>
          <w:tcPr>
            <w:tcW w:w="4825" w:type="dxa"/>
          </w:tcPr>
          <w:p w14:paraId="7D30DBCC" w14:textId="77777777" w:rsidR="001A0339" w:rsidRPr="00D02DBA" w:rsidRDefault="001A0339" w:rsidP="0022101C">
            <w:pPr>
              <w:pStyle w:val="aff3"/>
              <w:numPr>
                <w:ilvl w:val="0"/>
                <w:numId w:val="10"/>
              </w:numPr>
              <w:ind w:left="2021" w:hanging="141"/>
            </w:pPr>
            <w:r w:rsidRPr="00D02DBA">
              <w:t>стены</w:t>
            </w:r>
          </w:p>
        </w:tc>
        <w:tc>
          <w:tcPr>
            <w:tcW w:w="5114" w:type="dxa"/>
          </w:tcPr>
          <w:p w14:paraId="566D2D00" w14:textId="77777777" w:rsidR="001A0339" w:rsidRPr="00D02DBA" w:rsidRDefault="001A0339" w:rsidP="0022101C">
            <w:pPr>
              <w:rPr>
                <w:sz w:val="20"/>
                <w:szCs w:val="20"/>
              </w:rPr>
            </w:pPr>
            <w:r w:rsidRPr="00D02DBA">
              <w:rPr>
                <w:sz w:val="20"/>
                <w:szCs w:val="20"/>
              </w:rPr>
              <w:t>обои, фартук из керамической плитки</w:t>
            </w:r>
          </w:p>
        </w:tc>
      </w:tr>
      <w:tr w:rsidR="001A0339" w:rsidRPr="00D02DBA" w14:paraId="77233EC6" w14:textId="77777777" w:rsidTr="0022101C">
        <w:tc>
          <w:tcPr>
            <w:tcW w:w="4825" w:type="dxa"/>
          </w:tcPr>
          <w:p w14:paraId="60B72B80" w14:textId="77777777" w:rsidR="001A0339" w:rsidRPr="00D02DBA" w:rsidRDefault="001A0339" w:rsidP="0022101C">
            <w:pPr>
              <w:pStyle w:val="aff3"/>
              <w:numPr>
                <w:ilvl w:val="0"/>
                <w:numId w:val="10"/>
              </w:numPr>
              <w:ind w:left="2021" w:hanging="141"/>
            </w:pPr>
            <w:r w:rsidRPr="00D02DBA">
              <w:t>потолок</w:t>
            </w:r>
          </w:p>
        </w:tc>
        <w:tc>
          <w:tcPr>
            <w:tcW w:w="5114" w:type="dxa"/>
          </w:tcPr>
          <w:p w14:paraId="6E0CABAF" w14:textId="1A42955A" w:rsidR="001A0339" w:rsidRPr="00D02DBA" w:rsidRDefault="00082B0C" w:rsidP="0022101C">
            <w:pPr>
              <w:pStyle w:val="aff3"/>
              <w:ind w:left="0"/>
            </w:pPr>
            <w:r>
              <w:t>н</w:t>
            </w:r>
            <w:r w:rsidR="001A0339" w:rsidRPr="00D02DBA">
              <w:t>атяжной</w:t>
            </w:r>
            <w:r w:rsidR="009824D4">
              <w:t xml:space="preserve"> </w:t>
            </w:r>
          </w:p>
        </w:tc>
      </w:tr>
      <w:tr w:rsidR="001A0339" w:rsidRPr="00D02DBA" w14:paraId="4ED098FF" w14:textId="77777777" w:rsidTr="0022101C">
        <w:tc>
          <w:tcPr>
            <w:tcW w:w="4825" w:type="dxa"/>
          </w:tcPr>
          <w:p w14:paraId="1E2C28D8" w14:textId="77777777" w:rsidR="001A0339" w:rsidRPr="00D02DBA" w:rsidRDefault="001A0339" w:rsidP="0022101C">
            <w:pPr>
              <w:pStyle w:val="aff3"/>
              <w:numPr>
                <w:ilvl w:val="0"/>
                <w:numId w:val="10"/>
              </w:numPr>
              <w:ind w:left="2021" w:hanging="141"/>
            </w:pPr>
            <w:r w:rsidRPr="00D02DBA">
              <w:t>пол</w:t>
            </w:r>
          </w:p>
        </w:tc>
        <w:tc>
          <w:tcPr>
            <w:tcW w:w="5114" w:type="dxa"/>
          </w:tcPr>
          <w:p w14:paraId="1F27A423" w14:textId="77777777" w:rsidR="001A0339" w:rsidRPr="00D02DBA" w:rsidRDefault="001A0339" w:rsidP="0022101C">
            <w:pPr>
              <w:pStyle w:val="aff3"/>
              <w:ind w:left="0"/>
            </w:pPr>
            <w:r w:rsidRPr="00D02DBA">
              <w:t>ламинат</w:t>
            </w:r>
          </w:p>
        </w:tc>
      </w:tr>
      <w:tr w:rsidR="001A0339" w:rsidRPr="00D02DBA" w14:paraId="6B4BC573" w14:textId="77777777" w:rsidTr="0022101C">
        <w:tc>
          <w:tcPr>
            <w:tcW w:w="4825" w:type="dxa"/>
          </w:tcPr>
          <w:p w14:paraId="338A5703" w14:textId="77777777" w:rsidR="001A0339" w:rsidRPr="00D02DBA" w:rsidRDefault="001A0339" w:rsidP="0022101C">
            <w:pPr>
              <w:pStyle w:val="aff3"/>
              <w:numPr>
                <w:ilvl w:val="0"/>
                <w:numId w:val="10"/>
              </w:numPr>
              <w:ind w:left="2021" w:hanging="141"/>
            </w:pPr>
            <w:r w:rsidRPr="00D02DBA">
              <w:t>проемы</w:t>
            </w:r>
          </w:p>
        </w:tc>
        <w:tc>
          <w:tcPr>
            <w:tcW w:w="5114" w:type="dxa"/>
          </w:tcPr>
          <w:p w14:paraId="5D38E8E7" w14:textId="77777777" w:rsidR="001A0339" w:rsidRPr="00D02DBA" w:rsidRDefault="001A0339" w:rsidP="0022101C">
            <w:pPr>
              <w:pStyle w:val="aff3"/>
              <w:ind w:left="0"/>
            </w:pPr>
            <w:r w:rsidRPr="00D02DBA">
              <w:t>двери (в квартирах-студиях отсутствуют)</w:t>
            </w:r>
          </w:p>
        </w:tc>
      </w:tr>
    </w:tbl>
    <w:p w14:paraId="54E2BD52" w14:textId="77777777" w:rsidR="001A0339" w:rsidRPr="00D02DBA" w:rsidRDefault="001A0339" w:rsidP="001A0339">
      <w:pPr>
        <w:pStyle w:val="aff3"/>
        <w:numPr>
          <w:ilvl w:val="0"/>
          <w:numId w:val="9"/>
        </w:numPr>
      </w:pPr>
      <w:r w:rsidRPr="00D02DBA">
        <w:t>комнаты</w:t>
      </w:r>
    </w:p>
    <w:tbl>
      <w:tblPr>
        <w:tblStyle w:val="af2"/>
        <w:tblW w:w="1009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5130"/>
      </w:tblGrid>
      <w:tr w:rsidR="001A0339" w:rsidRPr="00D02DBA" w14:paraId="10DFADE9" w14:textId="77777777" w:rsidTr="0022101C">
        <w:tc>
          <w:tcPr>
            <w:tcW w:w="4966" w:type="dxa"/>
          </w:tcPr>
          <w:p w14:paraId="1985C609" w14:textId="77777777" w:rsidR="001A0339" w:rsidRPr="00D02DBA" w:rsidRDefault="001A0339" w:rsidP="0022101C">
            <w:pPr>
              <w:pStyle w:val="aff3"/>
              <w:numPr>
                <w:ilvl w:val="0"/>
                <w:numId w:val="10"/>
              </w:numPr>
              <w:ind w:firstLine="1237"/>
            </w:pPr>
            <w:r w:rsidRPr="00D02DBA">
              <w:t>стены</w:t>
            </w:r>
          </w:p>
        </w:tc>
        <w:tc>
          <w:tcPr>
            <w:tcW w:w="5130" w:type="dxa"/>
          </w:tcPr>
          <w:p w14:paraId="3C0B198B" w14:textId="77777777" w:rsidR="001A0339" w:rsidRPr="00D02DBA" w:rsidRDefault="001A0339" w:rsidP="0022101C">
            <w:pPr>
              <w:pStyle w:val="aff3"/>
              <w:ind w:left="-251" w:firstLine="142"/>
            </w:pPr>
            <w:r w:rsidRPr="00D02DBA">
              <w:t>обои</w:t>
            </w:r>
          </w:p>
        </w:tc>
      </w:tr>
      <w:tr w:rsidR="001A0339" w:rsidRPr="00D02DBA" w14:paraId="53C7A25D" w14:textId="77777777" w:rsidTr="0022101C">
        <w:tc>
          <w:tcPr>
            <w:tcW w:w="4966" w:type="dxa"/>
          </w:tcPr>
          <w:p w14:paraId="701F70E6" w14:textId="77777777" w:rsidR="001A0339" w:rsidRPr="00D02DBA" w:rsidRDefault="001A0339" w:rsidP="0022101C">
            <w:pPr>
              <w:pStyle w:val="aff3"/>
              <w:numPr>
                <w:ilvl w:val="0"/>
                <w:numId w:val="10"/>
              </w:numPr>
              <w:ind w:firstLine="1237"/>
            </w:pPr>
            <w:r w:rsidRPr="00D02DBA">
              <w:t>потолок</w:t>
            </w:r>
          </w:p>
        </w:tc>
        <w:tc>
          <w:tcPr>
            <w:tcW w:w="5130" w:type="dxa"/>
          </w:tcPr>
          <w:p w14:paraId="013B1CAC" w14:textId="69FBB227" w:rsidR="001A0339" w:rsidRPr="00D02DBA" w:rsidRDefault="00082B0C" w:rsidP="0022101C">
            <w:pPr>
              <w:pStyle w:val="aff3"/>
              <w:ind w:left="-251" w:firstLine="142"/>
            </w:pPr>
            <w:r>
              <w:t>н</w:t>
            </w:r>
            <w:r w:rsidR="001A0339" w:rsidRPr="00D02DBA">
              <w:t>атяжной</w:t>
            </w:r>
            <w:r w:rsidR="009824D4">
              <w:t xml:space="preserve"> </w:t>
            </w:r>
          </w:p>
        </w:tc>
      </w:tr>
      <w:tr w:rsidR="001A0339" w:rsidRPr="00D02DBA" w14:paraId="27E66BE3" w14:textId="77777777" w:rsidTr="0022101C">
        <w:tc>
          <w:tcPr>
            <w:tcW w:w="4966" w:type="dxa"/>
          </w:tcPr>
          <w:p w14:paraId="2CACA640" w14:textId="77777777" w:rsidR="001A0339" w:rsidRPr="00D02DBA" w:rsidRDefault="001A0339" w:rsidP="0022101C">
            <w:pPr>
              <w:pStyle w:val="aff3"/>
              <w:numPr>
                <w:ilvl w:val="0"/>
                <w:numId w:val="10"/>
              </w:numPr>
              <w:ind w:firstLine="1237"/>
            </w:pPr>
            <w:r w:rsidRPr="00D02DBA">
              <w:t>пол</w:t>
            </w:r>
          </w:p>
        </w:tc>
        <w:tc>
          <w:tcPr>
            <w:tcW w:w="5130" w:type="dxa"/>
          </w:tcPr>
          <w:p w14:paraId="7672A9BB" w14:textId="77777777" w:rsidR="001A0339" w:rsidRPr="00D02DBA" w:rsidRDefault="001A0339" w:rsidP="0022101C">
            <w:pPr>
              <w:pStyle w:val="aff3"/>
              <w:ind w:left="-251" w:firstLine="142"/>
            </w:pPr>
            <w:r w:rsidRPr="00D02DBA">
              <w:t>ламинат</w:t>
            </w:r>
          </w:p>
        </w:tc>
      </w:tr>
      <w:tr w:rsidR="001A0339" w:rsidRPr="00D02DBA" w14:paraId="227B3734" w14:textId="77777777" w:rsidTr="0022101C">
        <w:tc>
          <w:tcPr>
            <w:tcW w:w="4966" w:type="dxa"/>
          </w:tcPr>
          <w:p w14:paraId="4DC5AE2B" w14:textId="77777777" w:rsidR="001A0339" w:rsidRPr="00D02DBA" w:rsidRDefault="001A0339" w:rsidP="0022101C">
            <w:pPr>
              <w:pStyle w:val="aff3"/>
              <w:numPr>
                <w:ilvl w:val="0"/>
                <w:numId w:val="10"/>
              </w:numPr>
              <w:ind w:firstLine="1237"/>
            </w:pPr>
            <w:r w:rsidRPr="00D02DBA">
              <w:t>проемы</w:t>
            </w:r>
          </w:p>
        </w:tc>
        <w:tc>
          <w:tcPr>
            <w:tcW w:w="5130" w:type="dxa"/>
          </w:tcPr>
          <w:p w14:paraId="33B78522" w14:textId="77777777" w:rsidR="001A0339" w:rsidRPr="00D02DBA" w:rsidRDefault="001A0339" w:rsidP="0022101C">
            <w:pPr>
              <w:pStyle w:val="aff3"/>
              <w:ind w:left="-107" w:hanging="2"/>
            </w:pPr>
            <w:r w:rsidRPr="00D02DBA">
              <w:t>двери (в квартирах-студиях отсутствуют)</w:t>
            </w:r>
          </w:p>
        </w:tc>
      </w:tr>
    </w:tbl>
    <w:p w14:paraId="6C01952A" w14:textId="77777777" w:rsidR="001A0339" w:rsidRPr="00D02DBA" w:rsidRDefault="001A0339" w:rsidP="001A0339">
      <w:pPr>
        <w:pStyle w:val="aff3"/>
        <w:numPr>
          <w:ilvl w:val="0"/>
          <w:numId w:val="9"/>
        </w:numPr>
      </w:pPr>
      <w:r w:rsidRPr="00D02DBA">
        <w:t>прихожая/коридор</w:t>
      </w:r>
    </w:p>
    <w:tbl>
      <w:tblPr>
        <w:tblStyle w:val="af2"/>
        <w:tblW w:w="9813"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5130"/>
      </w:tblGrid>
      <w:tr w:rsidR="001A0339" w:rsidRPr="00D02DBA" w14:paraId="511B2588" w14:textId="77777777" w:rsidTr="0022101C">
        <w:tc>
          <w:tcPr>
            <w:tcW w:w="4683" w:type="dxa"/>
          </w:tcPr>
          <w:p w14:paraId="13C44CD8" w14:textId="77777777" w:rsidR="001A0339" w:rsidRPr="00D02DBA" w:rsidRDefault="001A0339" w:rsidP="0022101C">
            <w:pPr>
              <w:pStyle w:val="aff3"/>
              <w:numPr>
                <w:ilvl w:val="0"/>
                <w:numId w:val="10"/>
              </w:numPr>
              <w:ind w:left="2164" w:hanging="283"/>
            </w:pPr>
            <w:r w:rsidRPr="00D02DBA">
              <w:t>стены</w:t>
            </w:r>
          </w:p>
        </w:tc>
        <w:tc>
          <w:tcPr>
            <w:tcW w:w="5130" w:type="dxa"/>
          </w:tcPr>
          <w:p w14:paraId="6CC4B330" w14:textId="77777777" w:rsidR="001A0339" w:rsidRPr="00D02DBA" w:rsidRDefault="001A0339" w:rsidP="0022101C">
            <w:pPr>
              <w:pStyle w:val="aff3"/>
              <w:ind w:left="176"/>
            </w:pPr>
            <w:r w:rsidRPr="00D02DBA">
              <w:t>обои</w:t>
            </w:r>
          </w:p>
        </w:tc>
      </w:tr>
      <w:tr w:rsidR="001A0339" w:rsidRPr="00D02DBA" w14:paraId="461D9319" w14:textId="77777777" w:rsidTr="0022101C">
        <w:tc>
          <w:tcPr>
            <w:tcW w:w="4683" w:type="dxa"/>
          </w:tcPr>
          <w:p w14:paraId="197BBE3B" w14:textId="77777777" w:rsidR="001A0339" w:rsidRPr="00D02DBA" w:rsidRDefault="001A0339" w:rsidP="0022101C">
            <w:pPr>
              <w:pStyle w:val="aff3"/>
              <w:numPr>
                <w:ilvl w:val="0"/>
                <w:numId w:val="10"/>
              </w:numPr>
              <w:ind w:left="2164" w:hanging="283"/>
            </w:pPr>
            <w:r w:rsidRPr="00D02DBA">
              <w:t>потолок</w:t>
            </w:r>
          </w:p>
        </w:tc>
        <w:tc>
          <w:tcPr>
            <w:tcW w:w="5130" w:type="dxa"/>
          </w:tcPr>
          <w:p w14:paraId="3B3D9F85" w14:textId="0B88A763" w:rsidR="001A0339" w:rsidRPr="00D02DBA" w:rsidRDefault="00082B0C" w:rsidP="0022101C">
            <w:pPr>
              <w:pStyle w:val="aff3"/>
              <w:ind w:left="176"/>
            </w:pPr>
            <w:r>
              <w:t>н</w:t>
            </w:r>
            <w:r w:rsidR="001A0339" w:rsidRPr="00D02DBA">
              <w:t>атяжной</w:t>
            </w:r>
            <w:r w:rsidR="009824D4">
              <w:t xml:space="preserve"> </w:t>
            </w:r>
          </w:p>
        </w:tc>
      </w:tr>
      <w:tr w:rsidR="001A0339" w:rsidRPr="00D02DBA" w14:paraId="390968F3" w14:textId="77777777" w:rsidTr="0022101C">
        <w:tc>
          <w:tcPr>
            <w:tcW w:w="4683" w:type="dxa"/>
          </w:tcPr>
          <w:p w14:paraId="77A1017E" w14:textId="77777777" w:rsidR="001A0339" w:rsidRPr="00D02DBA" w:rsidRDefault="001A0339" w:rsidP="0022101C">
            <w:pPr>
              <w:pStyle w:val="aff3"/>
              <w:numPr>
                <w:ilvl w:val="0"/>
                <w:numId w:val="10"/>
              </w:numPr>
              <w:ind w:left="2164" w:hanging="283"/>
            </w:pPr>
            <w:r w:rsidRPr="00D02DBA">
              <w:t>пол</w:t>
            </w:r>
          </w:p>
        </w:tc>
        <w:tc>
          <w:tcPr>
            <w:tcW w:w="5130" w:type="dxa"/>
          </w:tcPr>
          <w:p w14:paraId="76C32FB0" w14:textId="77777777" w:rsidR="001A0339" w:rsidRPr="00D02DBA" w:rsidRDefault="001A0339" w:rsidP="0022101C">
            <w:pPr>
              <w:pStyle w:val="aff3"/>
              <w:ind w:left="176"/>
            </w:pPr>
            <w:r w:rsidRPr="00D02DBA">
              <w:t>ламинат, керамогранит (в пределах входной зоны)</w:t>
            </w:r>
          </w:p>
        </w:tc>
      </w:tr>
      <w:tr w:rsidR="001A0339" w:rsidRPr="00D02DBA" w14:paraId="19B8699F" w14:textId="77777777" w:rsidTr="0022101C">
        <w:tc>
          <w:tcPr>
            <w:tcW w:w="4683" w:type="dxa"/>
          </w:tcPr>
          <w:p w14:paraId="390C0F6A" w14:textId="77777777" w:rsidR="001A0339" w:rsidRPr="00D02DBA" w:rsidRDefault="001A0339" w:rsidP="0022101C">
            <w:pPr>
              <w:pStyle w:val="aff3"/>
              <w:numPr>
                <w:ilvl w:val="0"/>
                <w:numId w:val="10"/>
              </w:numPr>
              <w:ind w:left="2164" w:hanging="283"/>
            </w:pPr>
            <w:r w:rsidRPr="00D02DBA">
              <w:t>проемы</w:t>
            </w:r>
          </w:p>
        </w:tc>
        <w:tc>
          <w:tcPr>
            <w:tcW w:w="5130" w:type="dxa"/>
          </w:tcPr>
          <w:p w14:paraId="1EB826E2" w14:textId="5B05AEAC" w:rsidR="001A0339" w:rsidRPr="00D02DBA" w:rsidRDefault="001A0339" w:rsidP="0022101C">
            <w:pPr>
              <w:pStyle w:val="aff3"/>
              <w:ind w:left="176"/>
            </w:pPr>
            <w:r w:rsidRPr="00D02DBA">
              <w:t>двери (</w:t>
            </w:r>
            <w:r w:rsidR="00FF4EE3">
              <w:t>в соответствии</w:t>
            </w:r>
            <w:r w:rsidR="00FF4EE3">
              <w:rPr>
                <w:spacing w:val="-4"/>
              </w:rPr>
              <w:t xml:space="preserve"> </w:t>
            </w:r>
            <w:r w:rsidR="00FF4EE3">
              <w:t>с</w:t>
            </w:r>
            <w:r w:rsidR="00FF4EE3">
              <w:rPr>
                <w:spacing w:val="-4"/>
              </w:rPr>
              <w:t xml:space="preserve"> </w:t>
            </w:r>
            <w:r w:rsidR="00FF4EE3">
              <w:t>планировкой</w:t>
            </w:r>
            <w:r w:rsidRPr="00D02DBA">
              <w:t>)</w:t>
            </w:r>
          </w:p>
        </w:tc>
      </w:tr>
    </w:tbl>
    <w:p w14:paraId="52B8B11B" w14:textId="77777777" w:rsidR="001A0339" w:rsidRPr="00D02DBA" w:rsidRDefault="001A0339" w:rsidP="001A0339">
      <w:pPr>
        <w:pStyle w:val="aff3"/>
        <w:numPr>
          <w:ilvl w:val="0"/>
          <w:numId w:val="9"/>
        </w:numPr>
      </w:pPr>
      <w:r w:rsidRPr="00D02DBA">
        <w:t>санузел</w:t>
      </w:r>
    </w:p>
    <w:tbl>
      <w:tblPr>
        <w:tblStyle w:val="af2"/>
        <w:tblW w:w="9657"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5"/>
        <w:gridCol w:w="4832"/>
      </w:tblGrid>
      <w:tr w:rsidR="001A0339" w:rsidRPr="00D02DBA" w14:paraId="62FF9DF8" w14:textId="77777777" w:rsidTr="0022101C">
        <w:tc>
          <w:tcPr>
            <w:tcW w:w="4825" w:type="dxa"/>
          </w:tcPr>
          <w:p w14:paraId="126F496E" w14:textId="77777777" w:rsidR="001A0339" w:rsidRPr="00D02DBA" w:rsidRDefault="001A0339" w:rsidP="0022101C">
            <w:pPr>
              <w:pStyle w:val="aff3"/>
              <w:numPr>
                <w:ilvl w:val="0"/>
                <w:numId w:val="10"/>
              </w:numPr>
              <w:ind w:firstLine="1237"/>
            </w:pPr>
            <w:r w:rsidRPr="00D02DBA">
              <w:t>стены</w:t>
            </w:r>
          </w:p>
        </w:tc>
        <w:tc>
          <w:tcPr>
            <w:tcW w:w="4832" w:type="dxa"/>
          </w:tcPr>
          <w:p w14:paraId="5260B4A9" w14:textId="77777777" w:rsidR="001A0339" w:rsidRPr="00D02DBA" w:rsidRDefault="001A0339" w:rsidP="0022101C">
            <w:pPr>
              <w:ind w:left="453" w:hanging="419"/>
              <w:rPr>
                <w:sz w:val="20"/>
                <w:szCs w:val="20"/>
              </w:rPr>
            </w:pPr>
            <w:r w:rsidRPr="00D02DBA">
              <w:rPr>
                <w:sz w:val="20"/>
                <w:szCs w:val="20"/>
              </w:rPr>
              <w:t>окраска, керамическая плитка</w:t>
            </w:r>
          </w:p>
        </w:tc>
      </w:tr>
      <w:tr w:rsidR="001A0339" w:rsidRPr="00D02DBA" w14:paraId="23C3343F" w14:textId="77777777" w:rsidTr="0022101C">
        <w:tc>
          <w:tcPr>
            <w:tcW w:w="4825" w:type="dxa"/>
          </w:tcPr>
          <w:p w14:paraId="035C267D" w14:textId="77777777" w:rsidR="001A0339" w:rsidRPr="00D02DBA" w:rsidRDefault="001A0339" w:rsidP="0022101C">
            <w:pPr>
              <w:pStyle w:val="aff3"/>
              <w:numPr>
                <w:ilvl w:val="0"/>
                <w:numId w:val="10"/>
              </w:numPr>
              <w:ind w:firstLine="1237"/>
            </w:pPr>
            <w:r w:rsidRPr="00D02DBA">
              <w:t>потолок</w:t>
            </w:r>
          </w:p>
        </w:tc>
        <w:tc>
          <w:tcPr>
            <w:tcW w:w="4832" w:type="dxa"/>
          </w:tcPr>
          <w:p w14:paraId="013D3266" w14:textId="186BDDCC" w:rsidR="001A0339" w:rsidRPr="00D02DBA" w:rsidRDefault="00082B0C" w:rsidP="0022101C">
            <w:pPr>
              <w:ind w:left="34"/>
              <w:rPr>
                <w:sz w:val="20"/>
                <w:szCs w:val="20"/>
              </w:rPr>
            </w:pPr>
            <w:r>
              <w:rPr>
                <w:sz w:val="20"/>
                <w:szCs w:val="20"/>
              </w:rPr>
              <w:t>н</w:t>
            </w:r>
            <w:r w:rsidR="001A0339" w:rsidRPr="00D02DBA">
              <w:rPr>
                <w:sz w:val="20"/>
                <w:szCs w:val="20"/>
              </w:rPr>
              <w:t>атяжной</w:t>
            </w:r>
            <w:r>
              <w:rPr>
                <w:sz w:val="20"/>
                <w:szCs w:val="20"/>
              </w:rPr>
              <w:t xml:space="preserve"> </w:t>
            </w:r>
          </w:p>
        </w:tc>
      </w:tr>
      <w:tr w:rsidR="001A0339" w:rsidRPr="00D02DBA" w14:paraId="7E75CD82" w14:textId="77777777" w:rsidTr="0022101C">
        <w:tc>
          <w:tcPr>
            <w:tcW w:w="4825" w:type="dxa"/>
          </w:tcPr>
          <w:p w14:paraId="12B8096A" w14:textId="77777777" w:rsidR="001A0339" w:rsidRPr="00D02DBA" w:rsidRDefault="001A0339" w:rsidP="0022101C">
            <w:pPr>
              <w:pStyle w:val="aff3"/>
              <w:numPr>
                <w:ilvl w:val="0"/>
                <w:numId w:val="10"/>
              </w:numPr>
              <w:ind w:firstLine="1237"/>
            </w:pPr>
            <w:r w:rsidRPr="00D02DBA">
              <w:t>пол</w:t>
            </w:r>
          </w:p>
        </w:tc>
        <w:tc>
          <w:tcPr>
            <w:tcW w:w="4832" w:type="dxa"/>
          </w:tcPr>
          <w:p w14:paraId="394DF326" w14:textId="77777777" w:rsidR="001A0339" w:rsidRPr="00D02DBA" w:rsidRDefault="001A0339" w:rsidP="0022101C">
            <w:pPr>
              <w:ind w:left="34"/>
              <w:rPr>
                <w:sz w:val="20"/>
                <w:szCs w:val="20"/>
              </w:rPr>
            </w:pPr>
            <w:r w:rsidRPr="00D02DBA">
              <w:rPr>
                <w:sz w:val="20"/>
                <w:szCs w:val="20"/>
              </w:rPr>
              <w:t>керамогранит</w:t>
            </w:r>
          </w:p>
        </w:tc>
      </w:tr>
      <w:tr w:rsidR="001A0339" w:rsidRPr="00D02DBA" w14:paraId="4A41FFE1" w14:textId="77777777" w:rsidTr="0022101C">
        <w:tc>
          <w:tcPr>
            <w:tcW w:w="4825" w:type="dxa"/>
          </w:tcPr>
          <w:p w14:paraId="0859EE83" w14:textId="77777777" w:rsidR="001A0339" w:rsidRPr="00D02DBA" w:rsidRDefault="001A0339" w:rsidP="0022101C">
            <w:pPr>
              <w:pStyle w:val="aff3"/>
              <w:numPr>
                <w:ilvl w:val="0"/>
                <w:numId w:val="10"/>
              </w:numPr>
              <w:ind w:firstLine="1237"/>
            </w:pPr>
            <w:r w:rsidRPr="00D02DBA">
              <w:t>проемы</w:t>
            </w:r>
          </w:p>
        </w:tc>
        <w:tc>
          <w:tcPr>
            <w:tcW w:w="4832" w:type="dxa"/>
          </w:tcPr>
          <w:p w14:paraId="7D1FDBD9" w14:textId="77777777" w:rsidR="001A0339" w:rsidRPr="00D02DBA" w:rsidRDefault="001A0339" w:rsidP="0022101C">
            <w:pPr>
              <w:ind w:left="34"/>
              <w:rPr>
                <w:sz w:val="20"/>
                <w:szCs w:val="20"/>
              </w:rPr>
            </w:pPr>
            <w:r w:rsidRPr="00D02DBA">
              <w:rPr>
                <w:sz w:val="20"/>
                <w:szCs w:val="20"/>
              </w:rPr>
              <w:t>двери</w:t>
            </w:r>
          </w:p>
        </w:tc>
      </w:tr>
      <w:tr w:rsidR="001A0339" w:rsidRPr="00D02DBA" w14:paraId="3DE63503" w14:textId="77777777" w:rsidTr="0022101C">
        <w:tc>
          <w:tcPr>
            <w:tcW w:w="4825" w:type="dxa"/>
          </w:tcPr>
          <w:p w14:paraId="610231E1" w14:textId="77777777" w:rsidR="001A0339" w:rsidRPr="00D02DBA" w:rsidRDefault="001A0339" w:rsidP="0022101C">
            <w:pPr>
              <w:pStyle w:val="aff3"/>
              <w:numPr>
                <w:ilvl w:val="0"/>
                <w:numId w:val="10"/>
              </w:numPr>
              <w:ind w:left="2022" w:right="-676" w:hanging="141"/>
            </w:pPr>
            <w:r w:rsidRPr="00D02DBA">
              <w:t>сантехнические приборы</w:t>
            </w:r>
          </w:p>
        </w:tc>
        <w:tc>
          <w:tcPr>
            <w:tcW w:w="4832" w:type="dxa"/>
          </w:tcPr>
          <w:p w14:paraId="2C406818" w14:textId="43D2F8C5" w:rsidR="001A0339" w:rsidRPr="00D02DBA" w:rsidRDefault="004E7D33" w:rsidP="00085727">
            <w:pPr>
              <w:pStyle w:val="aff3"/>
              <w:ind w:left="34"/>
            </w:pPr>
            <w:r>
              <w:t>в</w:t>
            </w:r>
            <w:r w:rsidR="001A0339" w:rsidRPr="00D02DBA">
              <w:t>анна</w:t>
            </w:r>
            <w:r>
              <w:t xml:space="preserve"> (для 2-</w:t>
            </w:r>
            <w:r w:rsidR="0055477A">
              <w:t>х комнатных</w:t>
            </w:r>
            <w:r>
              <w:t xml:space="preserve"> квартир)</w:t>
            </w:r>
            <w:r w:rsidR="001A0339" w:rsidRPr="00D02DBA">
              <w:t>/душевой поддон</w:t>
            </w:r>
            <w:r w:rsidR="00085727">
              <w:t xml:space="preserve"> </w:t>
            </w:r>
            <w:r w:rsidR="00085727" w:rsidRPr="00085727">
              <w:t>(в квартирах-студиях</w:t>
            </w:r>
            <w:r w:rsidR="00085727">
              <w:t>)</w:t>
            </w:r>
            <w:r w:rsidR="001A0339" w:rsidRPr="00D02DBA">
              <w:t xml:space="preserve"> со смесител</w:t>
            </w:r>
            <w:r w:rsidR="00085727">
              <w:t>ем с душевой лейкой, умывальник со смесителем</w:t>
            </w:r>
            <w:r w:rsidR="001A0339" w:rsidRPr="00D02DBA">
              <w:t xml:space="preserve">, унитаз </w:t>
            </w:r>
          </w:p>
        </w:tc>
      </w:tr>
    </w:tbl>
    <w:p w14:paraId="0F32E6E7" w14:textId="77777777" w:rsidR="00E7323D" w:rsidRDefault="00E7323D" w:rsidP="00E7323D">
      <w:pPr>
        <w:pStyle w:val="aff3"/>
        <w:ind w:left="360"/>
        <w:jc w:val="both"/>
      </w:pPr>
    </w:p>
    <w:p w14:paraId="438C9B31" w14:textId="77777777" w:rsidR="001A0339" w:rsidRPr="00D02DBA" w:rsidRDefault="001A0339" w:rsidP="00085727">
      <w:pPr>
        <w:pStyle w:val="aff3"/>
        <w:numPr>
          <w:ilvl w:val="0"/>
          <w:numId w:val="7"/>
        </w:numPr>
        <w:ind w:left="0" w:firstLine="360"/>
        <w:jc w:val="both"/>
      </w:pPr>
      <w:r w:rsidRPr="00D02DBA">
        <w:t>Выбор отделочных материалов (вид, марка, производитель материалов и изделий, любые иные характеристики), включая сантехнические, столярные изделия и иное оборудование, окна, двери, покрытия стен, потолка, напольное покрытие (далее – «Материалы»), осуществляется ЗАСТРОЙЩИКОМ самостоятельно. ЗАСТРОЙЩИК имеет право использовать как указанные Материалы, так и иные сходные материалы. Использование сходных материалов не является недостатком, приводящим к ухудшению качеств Квартиры, либо иным недостатком, делающим Квартиру непригодной для использования, и не является нарушением условий Договора.</w:t>
      </w:r>
    </w:p>
    <w:p w14:paraId="042A7E3F" w14:textId="77777777" w:rsidR="001A0339" w:rsidRDefault="001A0339" w:rsidP="00085727">
      <w:pPr>
        <w:pStyle w:val="aff3"/>
        <w:ind w:left="0" w:firstLine="360"/>
        <w:jc w:val="both"/>
      </w:pPr>
      <w:r w:rsidRPr="00D02DBA">
        <w:t>Места установки любых изделий и оборудования, размер, марка и иные их характеристики определяются ЗАСТРОЙЩИКОМ самостоятельно.</w:t>
      </w:r>
    </w:p>
    <w:p w14:paraId="16D5EA17" w14:textId="0B24708D" w:rsidR="00F43A1B" w:rsidRPr="00D02DBA" w:rsidRDefault="00F43A1B" w:rsidP="00085727">
      <w:pPr>
        <w:pStyle w:val="aff3"/>
        <w:ind w:left="0" w:firstLine="360"/>
        <w:jc w:val="both"/>
      </w:pPr>
      <w:r w:rsidRPr="00F43A1B">
        <w:lastRenderedPageBreak/>
        <w:t>Настоящее описание может быть изменено ЗАСТРОЙЩИКОМ без предварительного согласования и уведомления УЧАСТНИКА ДОЛЕВОГО СТРОИТЕЛЬСТВА.</w:t>
      </w:r>
    </w:p>
    <w:p w14:paraId="6D39E963" w14:textId="77777777" w:rsidR="001A0339" w:rsidRDefault="001A0339" w:rsidP="001A0339">
      <w:pPr>
        <w:pStyle w:val="aff3"/>
        <w:numPr>
          <w:ilvl w:val="0"/>
          <w:numId w:val="7"/>
        </w:numPr>
        <w:ind w:left="0" w:firstLine="360"/>
        <w:jc w:val="both"/>
      </w:pPr>
      <w:r w:rsidRPr="00D02DBA">
        <w:t xml:space="preserve">ЗАСТРОЙЩИК не несет ответственность за недостатки (дефекты) отделочных работ, обнаруженные после подписания Акта приема-передачи Объекта долевого строительства. </w:t>
      </w:r>
    </w:p>
    <w:p w14:paraId="793075F0" w14:textId="77777777" w:rsidR="008F2118" w:rsidRDefault="008F2118" w:rsidP="00085727">
      <w:pPr>
        <w:pStyle w:val="aff3"/>
        <w:numPr>
          <w:ilvl w:val="0"/>
          <w:numId w:val="7"/>
        </w:numPr>
        <w:ind w:left="0" w:firstLine="426"/>
        <w:jc w:val="both"/>
      </w:pPr>
      <w:r w:rsidRPr="008F2118">
        <w:t xml:space="preserve">УЧАСТНИК ДОЛЕВОГО СТРОИТЕЛЬСТВА обязуется не производить замену (демонтаж/монтаж) входной двери в Объекте долевого строительства – жилом помещении на дверь, имеющую характеристики ниже установленных специальными техническими условиями в части обеспечения пожарной безопасности (дверь противопожарная 2 типа, EI30, глухая, не менее 2-х контуров уплотнения). В случае замены входной двери, дверь должна отвечать всем техническим требованиям, указанным выше. </w:t>
      </w:r>
    </w:p>
    <w:p w14:paraId="4ACCA46F" w14:textId="77777777" w:rsidR="008F2118" w:rsidRPr="00D02DBA" w:rsidRDefault="008F2118" w:rsidP="008F2118">
      <w:pPr>
        <w:pStyle w:val="aff3"/>
        <w:ind w:left="360"/>
        <w:jc w:val="both"/>
      </w:pPr>
    </w:p>
    <w:tbl>
      <w:tblPr>
        <w:tblStyle w:val="af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1A0339" w:rsidRPr="00D02DBA" w14:paraId="75394AF2" w14:textId="77777777" w:rsidTr="0022101C">
        <w:tc>
          <w:tcPr>
            <w:tcW w:w="5103" w:type="dxa"/>
          </w:tcPr>
          <w:p w14:paraId="61BB6523" w14:textId="77777777" w:rsidR="001A0339" w:rsidRPr="009D6535" w:rsidRDefault="001A0339" w:rsidP="0022101C">
            <w:pPr>
              <w:jc w:val="both"/>
              <w:rPr>
                <w:b/>
                <w:bCs/>
                <w:sz w:val="22"/>
                <w:szCs w:val="22"/>
              </w:rPr>
            </w:pPr>
            <w:r w:rsidRPr="009D6535">
              <w:rPr>
                <w:b/>
                <w:bCs/>
                <w:sz w:val="22"/>
                <w:szCs w:val="22"/>
              </w:rPr>
              <w:t>ЗАСТРОЙЩИК</w:t>
            </w:r>
          </w:p>
          <w:p w14:paraId="6D23D863" w14:textId="77777777" w:rsidR="001A0339" w:rsidRPr="009D6535" w:rsidRDefault="001A0339" w:rsidP="0022101C">
            <w:pPr>
              <w:jc w:val="both"/>
              <w:rPr>
                <w:b/>
                <w:bCs/>
                <w:sz w:val="22"/>
                <w:szCs w:val="22"/>
              </w:rPr>
            </w:pPr>
            <w:r w:rsidRPr="009D6535">
              <w:rPr>
                <w:b/>
                <w:bCs/>
                <w:sz w:val="22"/>
                <w:szCs w:val="22"/>
              </w:rPr>
              <w:t>Генеральный директор</w:t>
            </w:r>
          </w:p>
          <w:p w14:paraId="133144A8" w14:textId="77777777" w:rsidR="001A0339" w:rsidRPr="009D6535" w:rsidRDefault="001A0339" w:rsidP="0022101C">
            <w:pPr>
              <w:jc w:val="both"/>
              <w:rPr>
                <w:b/>
                <w:bCs/>
                <w:sz w:val="22"/>
                <w:szCs w:val="22"/>
              </w:rPr>
            </w:pPr>
          </w:p>
          <w:p w14:paraId="642389B7" w14:textId="77777777" w:rsidR="001A0339" w:rsidRPr="009D6535" w:rsidRDefault="001A0339" w:rsidP="0022101C">
            <w:pPr>
              <w:jc w:val="both"/>
              <w:rPr>
                <w:b/>
                <w:bCs/>
                <w:sz w:val="22"/>
                <w:szCs w:val="22"/>
              </w:rPr>
            </w:pPr>
            <w:r w:rsidRPr="009D6535">
              <w:rPr>
                <w:b/>
                <w:bCs/>
                <w:sz w:val="22"/>
                <w:szCs w:val="22"/>
              </w:rPr>
              <w:t xml:space="preserve">_______________/Е.В. </w:t>
            </w:r>
            <w:proofErr w:type="spellStart"/>
            <w:r w:rsidRPr="009D6535">
              <w:rPr>
                <w:b/>
                <w:bCs/>
                <w:sz w:val="22"/>
                <w:szCs w:val="22"/>
              </w:rPr>
              <w:t>Запорожцева</w:t>
            </w:r>
            <w:proofErr w:type="spellEnd"/>
            <w:r w:rsidRPr="009D6535">
              <w:rPr>
                <w:b/>
                <w:bCs/>
                <w:sz w:val="22"/>
                <w:szCs w:val="22"/>
              </w:rPr>
              <w:t xml:space="preserve">/ </w:t>
            </w:r>
          </w:p>
        </w:tc>
        <w:tc>
          <w:tcPr>
            <w:tcW w:w="4820" w:type="dxa"/>
          </w:tcPr>
          <w:p w14:paraId="42672386" w14:textId="77777777" w:rsidR="001A0339" w:rsidRPr="009D6535" w:rsidRDefault="001A0339" w:rsidP="0022101C">
            <w:pPr>
              <w:jc w:val="both"/>
              <w:rPr>
                <w:b/>
                <w:bCs/>
                <w:caps/>
                <w:sz w:val="22"/>
                <w:szCs w:val="22"/>
              </w:rPr>
            </w:pPr>
            <w:r w:rsidRPr="009D6535">
              <w:rPr>
                <w:b/>
                <w:bCs/>
                <w:caps/>
                <w:sz w:val="22"/>
                <w:szCs w:val="22"/>
              </w:rPr>
              <w:t xml:space="preserve">УЧАСТНИК </w:t>
            </w:r>
          </w:p>
          <w:p w14:paraId="09CA90B1" w14:textId="77777777" w:rsidR="001A0339" w:rsidRPr="009D6535" w:rsidRDefault="001A0339" w:rsidP="0022101C">
            <w:pPr>
              <w:jc w:val="both"/>
              <w:rPr>
                <w:b/>
                <w:bCs/>
                <w:caps/>
                <w:sz w:val="22"/>
                <w:szCs w:val="22"/>
              </w:rPr>
            </w:pPr>
            <w:r w:rsidRPr="009D6535">
              <w:rPr>
                <w:b/>
                <w:bCs/>
                <w:caps/>
                <w:sz w:val="22"/>
                <w:szCs w:val="22"/>
              </w:rPr>
              <w:t>ДОЛЕВОГО СТРОИТЕЛЬСТВА</w:t>
            </w:r>
          </w:p>
          <w:tbl>
            <w:tblPr>
              <w:tblStyle w:val="af2"/>
              <w:tblW w:w="4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8"/>
            </w:tblGrid>
            <w:tr w:rsidR="001A0339" w:rsidRPr="00D02DBA" w14:paraId="5FD412D9" w14:textId="77777777" w:rsidTr="0022101C">
              <w:tc>
                <w:tcPr>
                  <w:tcW w:w="4718" w:type="dxa"/>
                </w:tcPr>
                <w:p w14:paraId="3B1D94F1" w14:textId="77777777" w:rsidR="001A0339" w:rsidRPr="009D6535" w:rsidRDefault="001A0339" w:rsidP="0022101C">
                  <w:pPr>
                    <w:ind w:firstLine="709"/>
                    <w:jc w:val="both"/>
                    <w:rPr>
                      <w:b/>
                      <w:bCs/>
                      <w:color w:val="000000"/>
                      <w:sz w:val="22"/>
                      <w:szCs w:val="22"/>
                      <w:lang w:val="en-US"/>
                    </w:rPr>
                  </w:pPr>
                </w:p>
                <w:p w14:paraId="0FDA18B7" w14:textId="77777777" w:rsidR="00154447" w:rsidRPr="009D6535" w:rsidRDefault="00154447" w:rsidP="00154447">
                  <w:pPr>
                    <w:jc w:val="both"/>
                    <w:rPr>
                      <w:b/>
                      <w:color w:val="000000"/>
                      <w:sz w:val="22"/>
                      <w:szCs w:val="22"/>
                      <w:lang w:val="en-US"/>
                    </w:rPr>
                  </w:pPr>
                  <w:r w:rsidRPr="009D6535">
                    <w:rPr>
                      <w:b/>
                      <w:color w:val="000000"/>
                      <w:sz w:val="22"/>
                      <w:szCs w:val="22"/>
                      <w:lang w:val="en-US"/>
                    </w:rPr>
                    <w:t>_________________/</w:t>
                  </w:r>
                  <w:r>
                    <w:rPr>
                      <w:sz w:val="22"/>
                      <w:szCs w:val="22"/>
                    </w:rPr>
                    <w:t>__</w:t>
                  </w:r>
                  <w:r w:rsidRPr="009D6535">
                    <w:rPr>
                      <w:b/>
                      <w:color w:val="000000"/>
                      <w:sz w:val="22"/>
                      <w:szCs w:val="22"/>
                      <w:lang w:val="en-US"/>
                    </w:rPr>
                    <w:t xml:space="preserve">. </w:t>
                  </w:r>
                  <w:r>
                    <w:rPr>
                      <w:sz w:val="22"/>
                      <w:szCs w:val="22"/>
                    </w:rPr>
                    <w:t>__</w:t>
                  </w:r>
                  <w:r w:rsidRPr="009D6535">
                    <w:rPr>
                      <w:b/>
                      <w:color w:val="000000"/>
                      <w:sz w:val="22"/>
                      <w:szCs w:val="22"/>
                      <w:lang w:val="en-US"/>
                    </w:rPr>
                    <w:t xml:space="preserve">. </w:t>
                  </w:r>
                  <w:r>
                    <w:rPr>
                      <w:sz w:val="22"/>
                      <w:szCs w:val="22"/>
                    </w:rPr>
                    <w:t>________________</w:t>
                  </w:r>
                  <w:r w:rsidRPr="009D6535">
                    <w:rPr>
                      <w:b/>
                      <w:color w:val="000000"/>
                      <w:sz w:val="22"/>
                      <w:szCs w:val="22"/>
                      <w:lang w:val="en-US"/>
                    </w:rPr>
                    <w:t>/</w:t>
                  </w:r>
                </w:p>
                <w:p w14:paraId="6C3246D4" w14:textId="77777777" w:rsidR="001A0339" w:rsidRPr="009D6535" w:rsidRDefault="001A0339" w:rsidP="0022101C">
                  <w:pPr>
                    <w:jc w:val="both"/>
                    <w:rPr>
                      <w:b/>
                      <w:bCs/>
                      <w:color w:val="000000"/>
                      <w:sz w:val="22"/>
                      <w:szCs w:val="22"/>
                      <w:lang w:val="en-US"/>
                    </w:rPr>
                  </w:pPr>
                </w:p>
              </w:tc>
            </w:tr>
          </w:tbl>
          <w:p w14:paraId="65E3F4F5" w14:textId="77777777" w:rsidR="001A0339" w:rsidRPr="009D6535" w:rsidRDefault="001A0339" w:rsidP="0022101C">
            <w:pPr>
              <w:ind w:firstLine="709"/>
              <w:jc w:val="both"/>
              <w:rPr>
                <w:b/>
                <w:bCs/>
                <w:sz w:val="22"/>
                <w:szCs w:val="22"/>
                <w:lang w:val="en-US"/>
              </w:rPr>
            </w:pPr>
          </w:p>
        </w:tc>
      </w:tr>
    </w:tbl>
    <w:p w14:paraId="31FD0DFE" w14:textId="77777777" w:rsidR="001A0339" w:rsidRPr="009609E0" w:rsidRDefault="001A0339" w:rsidP="002F3C5B">
      <w:pPr>
        <w:jc w:val="right"/>
        <w:rPr>
          <w:b/>
          <w:sz w:val="22"/>
          <w:szCs w:val="22"/>
          <w:lang w:val="en-US"/>
        </w:rPr>
      </w:pPr>
    </w:p>
    <w:p w14:paraId="540E884A" w14:textId="77777777" w:rsidR="00B408BA" w:rsidRPr="009609E0" w:rsidRDefault="00B408BA" w:rsidP="00B408BA">
      <w:pPr>
        <w:rPr>
          <w:b/>
          <w:sz w:val="22"/>
          <w:szCs w:val="22"/>
          <w:lang w:val="en-US"/>
        </w:rPr>
      </w:pPr>
    </w:p>
    <w:p w14:paraId="4C8F4F81" w14:textId="77777777" w:rsidR="001A1D40" w:rsidRPr="009609E0" w:rsidRDefault="001A1D40" w:rsidP="002F3C5B">
      <w:pPr>
        <w:jc w:val="right"/>
        <w:rPr>
          <w:b/>
          <w:sz w:val="22"/>
          <w:szCs w:val="22"/>
          <w:lang w:val="en-US"/>
        </w:rPr>
      </w:pPr>
    </w:p>
    <w:p w14:paraId="30E9F2CA" w14:textId="77777777" w:rsidR="00530633" w:rsidRPr="009609E0" w:rsidRDefault="00530633" w:rsidP="00FB2C10">
      <w:pPr>
        <w:rPr>
          <w:b/>
          <w:sz w:val="22"/>
          <w:szCs w:val="22"/>
          <w:lang w:val="en-US"/>
        </w:rPr>
      </w:pPr>
    </w:p>
    <w:sectPr w:rsidR="00530633" w:rsidRPr="009609E0" w:rsidSect="009609E0">
      <w:headerReference w:type="default" r:id="rId25"/>
      <w:footerReference w:type="even" r:id="rId26"/>
      <w:footerReference w:type="default" r:id="rId27"/>
      <w:pgSz w:w="11906" w:h="16838" w:code="9"/>
      <w:pgMar w:top="567" w:right="851" w:bottom="851" w:left="1134" w:header="0"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100B0" w14:textId="77777777" w:rsidR="000527BF" w:rsidRDefault="000527BF">
      <w:r>
        <w:separator/>
      </w:r>
    </w:p>
  </w:endnote>
  <w:endnote w:type="continuationSeparator" w:id="0">
    <w:p w14:paraId="03DA3C02" w14:textId="77777777" w:rsidR="000527BF" w:rsidRDefault="00052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DL">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NewRomanPSMT">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271B" w14:textId="77777777" w:rsidR="000527BF" w:rsidRDefault="000527BF" w:rsidP="004B6B8F">
    <w:pPr>
      <w:pStyle w:val="af0"/>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0530375" w14:textId="77777777" w:rsidR="000527BF" w:rsidRPr="005E173A" w:rsidRDefault="000527BF" w:rsidP="005E173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86075" w14:textId="77777777" w:rsidR="000527BF" w:rsidRPr="00694993" w:rsidRDefault="000527BF" w:rsidP="00C843F8">
    <w:pPr>
      <w:pStyle w:val="af0"/>
      <w:tabs>
        <w:tab w:val="clear" w:pos="4153"/>
        <w:tab w:val="clear" w:pos="8306"/>
      </w:tabs>
      <w:jc w:val="center"/>
      <w:rPr>
        <w:sz w:val="22"/>
        <w:szCs w:val="22"/>
      </w:rPr>
    </w:pPr>
    <w:r>
      <w:rPr>
        <w:noProof/>
        <w:sz w:val="22"/>
        <w:szCs w:val="22"/>
      </w:rPr>
      <w:drawing>
        <wp:inline distT="0" distB="0" distL="0" distR="0" wp14:anchorId="64BCBD79" wp14:editId="37BDB9ED">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extLst>
                      <a:ext uri="{28A0092B-C50C-407E-A947-70E740481C1C}">
                        <a14:useLocalDpi xmlns:a14="http://schemas.microsoft.com/office/drawing/2010/main" val="0"/>
                      </a:ext>
                    </a:extLst>
                  </a:blip>
                  <a:stretch>
                    <a:fillRect/>
                  </a:stretch>
                </pic:blipFill>
                <pic:spPr>
                  <a:xfrm>
                    <a:off x="0" y="0"/>
                    <a:ext cx="9526" cy="9526"/>
                  </a:xfrm>
                  <a:prstGeom prst="rect">
                    <a:avLst/>
                  </a:prstGeom>
                </pic:spPr>
              </pic:pic>
            </a:graphicData>
          </a:graphic>
        </wp:inline>
      </w:drawing>
    </w:r>
    <w:sdt>
      <w:sdtPr>
        <w:rPr>
          <w:sz w:val="22"/>
          <w:szCs w:val="22"/>
        </w:rPr>
        <w:id w:val="-1205635262"/>
        <w:docPartObj>
          <w:docPartGallery w:val="Page Numbers (Bottom of Page)"/>
          <w:docPartUnique/>
        </w:docPartObj>
      </w:sdtPr>
      <w:sdtEndPr/>
      <w:sdtContent>
        <w:r w:rsidRPr="00694993">
          <w:rPr>
            <w:sz w:val="22"/>
            <w:szCs w:val="22"/>
          </w:rPr>
          <w:fldChar w:fldCharType="begin"/>
        </w:r>
        <w:r w:rsidRPr="00694993">
          <w:rPr>
            <w:sz w:val="22"/>
            <w:szCs w:val="22"/>
          </w:rPr>
          <w:instrText>PAGE   \* MERGEFORMAT</w:instrText>
        </w:r>
        <w:r w:rsidRPr="00694993">
          <w:rPr>
            <w:sz w:val="22"/>
            <w:szCs w:val="22"/>
          </w:rPr>
          <w:fldChar w:fldCharType="separate"/>
        </w:r>
        <w:r>
          <w:rPr>
            <w:noProof/>
            <w:sz w:val="22"/>
            <w:szCs w:val="22"/>
          </w:rPr>
          <w:t>16</w:t>
        </w:r>
        <w:r w:rsidRPr="00694993">
          <w:rPr>
            <w:sz w:val="22"/>
            <w:szCs w:val="22"/>
          </w:rPr>
          <w:fldChar w:fldCharType="end"/>
        </w:r>
      </w:sdtContent>
    </w:sdt>
  </w:p>
  <w:p w14:paraId="59291B3B" w14:textId="77777777" w:rsidR="000527BF" w:rsidRPr="00694993" w:rsidRDefault="000527BF" w:rsidP="00C843F8">
    <w:pPr>
      <w:pStyle w:val="af0"/>
      <w:tabs>
        <w:tab w:val="clear" w:pos="4153"/>
        <w:tab w:val="clear" w:pos="8306"/>
      </w:tabs>
      <w:rPr>
        <w:sz w:val="22"/>
        <w:szCs w:val="22"/>
      </w:rPr>
    </w:pPr>
    <w:bookmarkStart w:id="4" w:name="bar_code"/>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8F95B" w14:textId="77777777" w:rsidR="000527BF" w:rsidRDefault="000527BF">
      <w:r>
        <w:separator/>
      </w:r>
    </w:p>
  </w:footnote>
  <w:footnote w:type="continuationSeparator" w:id="0">
    <w:p w14:paraId="01A0DA6D" w14:textId="77777777" w:rsidR="000527BF" w:rsidRDefault="00052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C21B9" w14:textId="77777777" w:rsidR="000527BF" w:rsidRDefault="000527BF">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479A8"/>
    <w:multiLevelType w:val="multilevel"/>
    <w:tmpl w:val="FA424C82"/>
    <w:lvl w:ilvl="0">
      <w:start w:val="3"/>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 w15:restartNumberingAfterBreak="0">
    <w:nsid w:val="065D54AD"/>
    <w:multiLevelType w:val="multilevel"/>
    <w:tmpl w:val="9406121E"/>
    <w:lvl w:ilvl="0">
      <w:start w:val="3"/>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79E6FE0"/>
    <w:multiLevelType w:val="multilevel"/>
    <w:tmpl w:val="61E296BA"/>
    <w:lvl w:ilvl="0">
      <w:start w:val="1"/>
      <w:numFmt w:val="decimal"/>
      <w:lvlText w:val="%1."/>
      <w:lvlJc w:val="left"/>
      <w:pPr>
        <w:tabs>
          <w:tab w:val="num" w:pos="3621"/>
        </w:tabs>
        <w:ind w:left="3621" w:hanging="360"/>
      </w:pPr>
      <w:rPr>
        <w:rFonts w:cs="Times New Roman" w:hint="default"/>
      </w:rPr>
    </w:lvl>
    <w:lvl w:ilvl="1">
      <w:start w:val="1"/>
      <w:numFmt w:val="decimal"/>
      <w:isLgl/>
      <w:lvlText w:val="%1.%2."/>
      <w:lvlJc w:val="left"/>
      <w:pPr>
        <w:tabs>
          <w:tab w:val="num" w:pos="1376"/>
        </w:tabs>
        <w:ind w:left="1376" w:hanging="525"/>
      </w:pPr>
      <w:rPr>
        <w:rFonts w:cs="Times New Roman" w:hint="default"/>
        <w:b w:val="0"/>
        <w:bCs w:val="0"/>
        <w:i w:val="0"/>
        <w:color w:val="000000"/>
      </w:rPr>
    </w:lvl>
    <w:lvl w:ilvl="2">
      <w:start w:val="1"/>
      <w:numFmt w:val="decimal"/>
      <w:isLgl/>
      <w:lvlText w:val="%1.%2.%3."/>
      <w:lvlJc w:val="left"/>
      <w:pPr>
        <w:tabs>
          <w:tab w:val="num" w:pos="720"/>
        </w:tabs>
        <w:ind w:left="720" w:hanging="720"/>
      </w:pPr>
      <w:rPr>
        <w:rFonts w:cs="Times New Roman" w:hint="default"/>
        <w:b w:val="0"/>
        <w:bCs/>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 w15:restartNumberingAfterBreak="0">
    <w:nsid w:val="09E12A87"/>
    <w:multiLevelType w:val="hybridMultilevel"/>
    <w:tmpl w:val="F7481C7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15D3796C"/>
    <w:multiLevelType w:val="hybridMultilevel"/>
    <w:tmpl w:val="D4567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E17451"/>
    <w:multiLevelType w:val="multilevel"/>
    <w:tmpl w:val="39A4BF92"/>
    <w:lvl w:ilvl="0">
      <w:start w:val="3"/>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1C0F2275"/>
    <w:multiLevelType w:val="multilevel"/>
    <w:tmpl w:val="5B66C78E"/>
    <w:lvl w:ilvl="0">
      <w:start w:val="4"/>
      <w:numFmt w:val="decimal"/>
      <w:lvlText w:val="%1."/>
      <w:lvlJc w:val="left"/>
      <w:pPr>
        <w:ind w:left="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EE7C68"/>
    <w:multiLevelType w:val="hybridMultilevel"/>
    <w:tmpl w:val="11044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156F2A"/>
    <w:multiLevelType w:val="hybridMultilevel"/>
    <w:tmpl w:val="3A6460C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26359EB"/>
    <w:multiLevelType w:val="hybridMultilevel"/>
    <w:tmpl w:val="43F80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E734B8"/>
    <w:multiLevelType w:val="hybridMultilevel"/>
    <w:tmpl w:val="4B044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0FE072F"/>
    <w:multiLevelType w:val="hybridMultilevel"/>
    <w:tmpl w:val="11044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2E416D"/>
    <w:multiLevelType w:val="multilevel"/>
    <w:tmpl w:val="48E4A75A"/>
    <w:lvl w:ilvl="0">
      <w:start w:val="1"/>
      <w:numFmt w:val="decimal"/>
      <w:lvlText w:val="%1."/>
      <w:lvlJc w:val="left"/>
      <w:pPr>
        <w:tabs>
          <w:tab w:val="num" w:pos="3763"/>
        </w:tabs>
        <w:ind w:left="3763" w:hanging="360"/>
      </w:pPr>
      <w:rPr>
        <w:rFonts w:cs="Times New Roman" w:hint="default"/>
      </w:rPr>
    </w:lvl>
    <w:lvl w:ilvl="1">
      <w:start w:val="1"/>
      <w:numFmt w:val="decimal"/>
      <w:isLgl/>
      <w:lvlText w:val="%1.%2."/>
      <w:lvlJc w:val="left"/>
      <w:pPr>
        <w:tabs>
          <w:tab w:val="num" w:pos="1376"/>
        </w:tabs>
        <w:ind w:left="1376" w:hanging="525"/>
      </w:pPr>
      <w:rPr>
        <w:rFonts w:cs="Times New Roman" w:hint="default"/>
        <w:b w:val="0"/>
        <w:bCs w:val="0"/>
        <w:i w:val="0"/>
        <w:color w:val="000000"/>
        <w:sz w:val="22"/>
        <w:szCs w:val="22"/>
      </w:rPr>
    </w:lvl>
    <w:lvl w:ilvl="2">
      <w:start w:val="1"/>
      <w:numFmt w:val="decimal"/>
      <w:isLgl/>
      <w:lvlText w:val="%1.%2.%3."/>
      <w:lvlJc w:val="left"/>
      <w:pPr>
        <w:tabs>
          <w:tab w:val="num" w:pos="720"/>
        </w:tabs>
        <w:ind w:left="720" w:hanging="720"/>
      </w:pPr>
      <w:rPr>
        <w:rFonts w:cs="Times New Roman" w:hint="default"/>
        <w:b w:val="0"/>
        <w:bCs/>
      </w:rPr>
    </w:lvl>
    <w:lvl w:ilvl="3">
      <w:start w:val="1"/>
      <w:numFmt w:val="decimal"/>
      <w:isLgl/>
      <w:lvlText w:val="%1.%2.%3.%4."/>
      <w:lvlJc w:val="left"/>
      <w:pPr>
        <w:tabs>
          <w:tab w:val="num" w:pos="720"/>
        </w:tabs>
        <w:ind w:left="720" w:hanging="720"/>
      </w:pPr>
      <w:rPr>
        <w:rFonts w:cs="Times New Roman" w:hint="default"/>
        <w:i w:val="0"/>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3" w15:restartNumberingAfterBreak="0">
    <w:nsid w:val="4AA611A4"/>
    <w:multiLevelType w:val="multilevel"/>
    <w:tmpl w:val="258CC148"/>
    <w:lvl w:ilvl="0">
      <w:start w:val="1"/>
      <w:numFmt w:val="decimal"/>
      <w:lvlText w:val="%1."/>
      <w:lvlJc w:val="left"/>
      <w:pPr>
        <w:tabs>
          <w:tab w:val="num" w:pos="3763"/>
        </w:tabs>
        <w:ind w:left="3763" w:hanging="360"/>
      </w:pPr>
      <w:rPr>
        <w:rFonts w:cs="Times New Roman" w:hint="default"/>
      </w:rPr>
    </w:lvl>
    <w:lvl w:ilvl="1">
      <w:start w:val="1"/>
      <w:numFmt w:val="decimal"/>
      <w:isLgl/>
      <w:lvlText w:val="%1.%2."/>
      <w:lvlJc w:val="left"/>
      <w:pPr>
        <w:tabs>
          <w:tab w:val="num" w:pos="1376"/>
        </w:tabs>
        <w:ind w:left="1376" w:hanging="525"/>
      </w:pPr>
      <w:rPr>
        <w:rFonts w:cs="Times New Roman" w:hint="default"/>
        <w:b w:val="0"/>
        <w:bCs w:val="0"/>
        <w:i w:val="0"/>
        <w:color w:val="000000"/>
      </w:rPr>
    </w:lvl>
    <w:lvl w:ilvl="2">
      <w:start w:val="1"/>
      <w:numFmt w:val="decimal"/>
      <w:isLgl/>
      <w:lvlText w:val="%1.%2.%3."/>
      <w:lvlJc w:val="left"/>
      <w:pPr>
        <w:tabs>
          <w:tab w:val="num" w:pos="720"/>
        </w:tabs>
        <w:ind w:left="720" w:hanging="720"/>
      </w:pPr>
      <w:rPr>
        <w:rFonts w:cs="Times New Roman" w:hint="default"/>
        <w:b w:val="0"/>
        <w:bCs/>
      </w:rPr>
    </w:lvl>
    <w:lvl w:ilvl="3">
      <w:start w:val="1"/>
      <w:numFmt w:val="decimal"/>
      <w:isLgl/>
      <w:lvlText w:val="%1.%2.%3.%4."/>
      <w:lvlJc w:val="left"/>
      <w:pPr>
        <w:tabs>
          <w:tab w:val="num" w:pos="720"/>
        </w:tabs>
        <w:ind w:left="720" w:hanging="720"/>
      </w:pPr>
      <w:rPr>
        <w:rFonts w:cs="Times New Roman" w:hint="default"/>
        <w:i w:val="0"/>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 w15:restartNumberingAfterBreak="0">
    <w:nsid w:val="4E6A6E77"/>
    <w:multiLevelType w:val="multilevel"/>
    <w:tmpl w:val="334EC556"/>
    <w:lvl w:ilvl="0">
      <w:start w:val="4"/>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89E014B"/>
    <w:multiLevelType w:val="multilevel"/>
    <w:tmpl w:val="7F72C48C"/>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973F5D"/>
    <w:multiLevelType w:val="hybridMultilevel"/>
    <w:tmpl w:val="2F96D3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6367F97"/>
    <w:multiLevelType w:val="hybridMultilevel"/>
    <w:tmpl w:val="17208E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69EA0A3D"/>
    <w:multiLevelType w:val="multilevel"/>
    <w:tmpl w:val="DD2C9E9C"/>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1093"/>
        </w:tabs>
        <w:ind w:left="1093" w:hanging="525"/>
      </w:pPr>
      <w:rPr>
        <w:rFonts w:ascii="Symbol" w:hAnsi="Symbol" w:hint="default"/>
        <w:b w:val="0"/>
        <w:bCs w:val="0"/>
        <w:i w:val="0"/>
        <w:color w:val="00000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9" w15:restartNumberingAfterBreak="0">
    <w:nsid w:val="6F590414"/>
    <w:multiLevelType w:val="hybridMultilevel"/>
    <w:tmpl w:val="DF0EA5C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79AE59F6"/>
    <w:multiLevelType w:val="multilevel"/>
    <w:tmpl w:val="A1083D78"/>
    <w:lvl w:ilvl="0">
      <w:start w:val="5"/>
      <w:numFmt w:val="decimal"/>
      <w:lvlText w:val="%1."/>
      <w:lvlJc w:val="left"/>
      <w:pPr>
        <w:ind w:left="360" w:hanging="360"/>
      </w:pPr>
      <w:rPr>
        <w:rFonts w:hint="default"/>
        <w:b/>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1" w15:restartNumberingAfterBreak="0">
    <w:nsid w:val="7B2460F9"/>
    <w:multiLevelType w:val="multilevel"/>
    <w:tmpl w:val="2DC080B4"/>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abstractNumId w:val="13"/>
  </w:num>
  <w:num w:numId="2">
    <w:abstractNumId w:val="19"/>
  </w:num>
  <w:num w:numId="3">
    <w:abstractNumId w:val="11"/>
  </w:num>
  <w:num w:numId="4">
    <w:abstractNumId w:val="10"/>
  </w:num>
  <w:num w:numId="5">
    <w:abstractNumId w:val="18"/>
  </w:num>
  <w:num w:numId="6">
    <w:abstractNumId w:val="0"/>
  </w:num>
  <w:num w:numId="7">
    <w:abstractNumId w:val="9"/>
  </w:num>
  <w:num w:numId="8">
    <w:abstractNumId w:val="17"/>
  </w:num>
  <w:num w:numId="9">
    <w:abstractNumId w:val="8"/>
  </w:num>
  <w:num w:numId="10">
    <w:abstractNumId w:val="3"/>
  </w:num>
  <w:num w:numId="11">
    <w:abstractNumId w:val="4"/>
  </w:num>
  <w:num w:numId="12">
    <w:abstractNumId w:val="16"/>
  </w:num>
  <w:num w:numId="13">
    <w:abstractNumId w:val="5"/>
  </w:num>
  <w:num w:numId="14">
    <w:abstractNumId w:val="21"/>
  </w:num>
  <w:num w:numId="15">
    <w:abstractNumId w:val="2"/>
  </w:num>
  <w:num w:numId="16">
    <w:abstractNumId w:val="15"/>
  </w:num>
  <w:num w:numId="17">
    <w:abstractNumId w:val="6"/>
  </w:num>
  <w:num w:numId="18">
    <w:abstractNumId w:val="12"/>
  </w:num>
  <w:num w:numId="19">
    <w:abstractNumId w:val="14"/>
  </w:num>
  <w:num w:numId="20">
    <w:abstractNumId w:val="20"/>
  </w:num>
  <w:num w:numId="21">
    <w:abstractNumId w:val="1"/>
  </w:num>
  <w:num w:numId="22">
    <w:abstractNumId w:val="7"/>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41"/>
    <w:rsid w:val="00000B74"/>
    <w:rsid w:val="00000E92"/>
    <w:rsid w:val="00001082"/>
    <w:rsid w:val="00001978"/>
    <w:rsid w:val="000023F5"/>
    <w:rsid w:val="000027AF"/>
    <w:rsid w:val="00005A04"/>
    <w:rsid w:val="000062FB"/>
    <w:rsid w:val="000063C3"/>
    <w:rsid w:val="0000652F"/>
    <w:rsid w:val="000066AC"/>
    <w:rsid w:val="00007388"/>
    <w:rsid w:val="0000738F"/>
    <w:rsid w:val="0000774B"/>
    <w:rsid w:val="0001057B"/>
    <w:rsid w:val="0001191E"/>
    <w:rsid w:val="00011DD1"/>
    <w:rsid w:val="00013E6A"/>
    <w:rsid w:val="00015470"/>
    <w:rsid w:val="000159CA"/>
    <w:rsid w:val="00015A79"/>
    <w:rsid w:val="00020A2B"/>
    <w:rsid w:val="00021326"/>
    <w:rsid w:val="00021B43"/>
    <w:rsid w:val="000242D3"/>
    <w:rsid w:val="000245A5"/>
    <w:rsid w:val="00030DDC"/>
    <w:rsid w:val="00032CD8"/>
    <w:rsid w:val="00033728"/>
    <w:rsid w:val="000344E9"/>
    <w:rsid w:val="00034E98"/>
    <w:rsid w:val="000353FF"/>
    <w:rsid w:val="00035D5A"/>
    <w:rsid w:val="00036B4E"/>
    <w:rsid w:val="000379DD"/>
    <w:rsid w:val="000414C2"/>
    <w:rsid w:val="00041539"/>
    <w:rsid w:val="00041AA0"/>
    <w:rsid w:val="00042824"/>
    <w:rsid w:val="00045453"/>
    <w:rsid w:val="000470CF"/>
    <w:rsid w:val="0005069E"/>
    <w:rsid w:val="000527BF"/>
    <w:rsid w:val="00053ACB"/>
    <w:rsid w:val="00054967"/>
    <w:rsid w:val="000572FF"/>
    <w:rsid w:val="00057CCA"/>
    <w:rsid w:val="000606F2"/>
    <w:rsid w:val="000616D1"/>
    <w:rsid w:val="000619B8"/>
    <w:rsid w:val="0006298C"/>
    <w:rsid w:val="000640D6"/>
    <w:rsid w:val="0006578A"/>
    <w:rsid w:val="00065C0D"/>
    <w:rsid w:val="000661D3"/>
    <w:rsid w:val="0006646E"/>
    <w:rsid w:val="0006698F"/>
    <w:rsid w:val="000674E2"/>
    <w:rsid w:val="00067F6E"/>
    <w:rsid w:val="00070A74"/>
    <w:rsid w:val="0007321B"/>
    <w:rsid w:val="000759A1"/>
    <w:rsid w:val="000767C6"/>
    <w:rsid w:val="00076C80"/>
    <w:rsid w:val="0008009A"/>
    <w:rsid w:val="00080411"/>
    <w:rsid w:val="00080E96"/>
    <w:rsid w:val="00082B0C"/>
    <w:rsid w:val="00083AB1"/>
    <w:rsid w:val="00084DF0"/>
    <w:rsid w:val="00085727"/>
    <w:rsid w:val="00086507"/>
    <w:rsid w:val="00086572"/>
    <w:rsid w:val="000908DC"/>
    <w:rsid w:val="00090BE3"/>
    <w:rsid w:val="00090C85"/>
    <w:rsid w:val="00090F76"/>
    <w:rsid w:val="00093F37"/>
    <w:rsid w:val="00095616"/>
    <w:rsid w:val="00096037"/>
    <w:rsid w:val="00096213"/>
    <w:rsid w:val="000A08D1"/>
    <w:rsid w:val="000A0CA7"/>
    <w:rsid w:val="000A217F"/>
    <w:rsid w:val="000A23D1"/>
    <w:rsid w:val="000A3116"/>
    <w:rsid w:val="000A7C1E"/>
    <w:rsid w:val="000B05DF"/>
    <w:rsid w:val="000B13B0"/>
    <w:rsid w:val="000B1CDC"/>
    <w:rsid w:val="000B33E8"/>
    <w:rsid w:val="000B3CE7"/>
    <w:rsid w:val="000B5BDA"/>
    <w:rsid w:val="000C1EA4"/>
    <w:rsid w:val="000C3E5F"/>
    <w:rsid w:val="000C3F6B"/>
    <w:rsid w:val="000C465A"/>
    <w:rsid w:val="000C513A"/>
    <w:rsid w:val="000C66D4"/>
    <w:rsid w:val="000D09A1"/>
    <w:rsid w:val="000D12F3"/>
    <w:rsid w:val="000D2245"/>
    <w:rsid w:val="000D2E2F"/>
    <w:rsid w:val="000D7C5F"/>
    <w:rsid w:val="000E00CF"/>
    <w:rsid w:val="000E1B27"/>
    <w:rsid w:val="000E26DF"/>
    <w:rsid w:val="000E2842"/>
    <w:rsid w:val="000E36A1"/>
    <w:rsid w:val="000E3E41"/>
    <w:rsid w:val="000E3F06"/>
    <w:rsid w:val="000E3F5E"/>
    <w:rsid w:val="000E5070"/>
    <w:rsid w:val="000F1F95"/>
    <w:rsid w:val="000F290A"/>
    <w:rsid w:val="000F2D9D"/>
    <w:rsid w:val="000F4AA2"/>
    <w:rsid w:val="000F5F74"/>
    <w:rsid w:val="001004B5"/>
    <w:rsid w:val="0010175A"/>
    <w:rsid w:val="00102548"/>
    <w:rsid w:val="0010368A"/>
    <w:rsid w:val="0010674F"/>
    <w:rsid w:val="00106AA6"/>
    <w:rsid w:val="00106DCD"/>
    <w:rsid w:val="00106FDF"/>
    <w:rsid w:val="001075AA"/>
    <w:rsid w:val="001079D8"/>
    <w:rsid w:val="00110156"/>
    <w:rsid w:val="00111715"/>
    <w:rsid w:val="001133DD"/>
    <w:rsid w:val="00113F97"/>
    <w:rsid w:val="00113FF9"/>
    <w:rsid w:val="001146C3"/>
    <w:rsid w:val="00114DD6"/>
    <w:rsid w:val="00114E1E"/>
    <w:rsid w:val="00115764"/>
    <w:rsid w:val="00120A54"/>
    <w:rsid w:val="00120D41"/>
    <w:rsid w:val="001240C8"/>
    <w:rsid w:val="00125A68"/>
    <w:rsid w:val="0012606D"/>
    <w:rsid w:val="00127609"/>
    <w:rsid w:val="0013011E"/>
    <w:rsid w:val="001310AB"/>
    <w:rsid w:val="00132A96"/>
    <w:rsid w:val="00133873"/>
    <w:rsid w:val="001340CA"/>
    <w:rsid w:val="0013438E"/>
    <w:rsid w:val="0013683A"/>
    <w:rsid w:val="001376A6"/>
    <w:rsid w:val="00137951"/>
    <w:rsid w:val="00137A72"/>
    <w:rsid w:val="00137B10"/>
    <w:rsid w:val="00140114"/>
    <w:rsid w:val="0014283D"/>
    <w:rsid w:val="00144324"/>
    <w:rsid w:val="00147158"/>
    <w:rsid w:val="00150AD9"/>
    <w:rsid w:val="00150E41"/>
    <w:rsid w:val="0015163D"/>
    <w:rsid w:val="00152DDD"/>
    <w:rsid w:val="00154447"/>
    <w:rsid w:val="0015574C"/>
    <w:rsid w:val="00155A0B"/>
    <w:rsid w:val="00155F8D"/>
    <w:rsid w:val="0015644E"/>
    <w:rsid w:val="00157DB8"/>
    <w:rsid w:val="00161076"/>
    <w:rsid w:val="001642A5"/>
    <w:rsid w:val="001645E5"/>
    <w:rsid w:val="00164BCB"/>
    <w:rsid w:val="0016522D"/>
    <w:rsid w:val="0016761C"/>
    <w:rsid w:val="001708CE"/>
    <w:rsid w:val="00170F01"/>
    <w:rsid w:val="0017304A"/>
    <w:rsid w:val="001743F7"/>
    <w:rsid w:val="00176112"/>
    <w:rsid w:val="001812F3"/>
    <w:rsid w:val="0018204A"/>
    <w:rsid w:val="00182991"/>
    <w:rsid w:val="00183340"/>
    <w:rsid w:val="00185910"/>
    <w:rsid w:val="001859AE"/>
    <w:rsid w:val="0018637D"/>
    <w:rsid w:val="00186DBC"/>
    <w:rsid w:val="00187FF5"/>
    <w:rsid w:val="001921E8"/>
    <w:rsid w:val="001923DE"/>
    <w:rsid w:val="001946F2"/>
    <w:rsid w:val="00197F20"/>
    <w:rsid w:val="001A0339"/>
    <w:rsid w:val="001A0FF5"/>
    <w:rsid w:val="001A15AB"/>
    <w:rsid w:val="001A1D40"/>
    <w:rsid w:val="001A39F1"/>
    <w:rsid w:val="001A504B"/>
    <w:rsid w:val="001A74F4"/>
    <w:rsid w:val="001B0E0B"/>
    <w:rsid w:val="001B0E6E"/>
    <w:rsid w:val="001B1C6B"/>
    <w:rsid w:val="001B36F8"/>
    <w:rsid w:val="001B3A0C"/>
    <w:rsid w:val="001B3E12"/>
    <w:rsid w:val="001B5EA2"/>
    <w:rsid w:val="001B677C"/>
    <w:rsid w:val="001C0602"/>
    <w:rsid w:val="001C091F"/>
    <w:rsid w:val="001C372C"/>
    <w:rsid w:val="001C4FF3"/>
    <w:rsid w:val="001C5E82"/>
    <w:rsid w:val="001D4848"/>
    <w:rsid w:val="001D75DE"/>
    <w:rsid w:val="001D7D7E"/>
    <w:rsid w:val="001E263E"/>
    <w:rsid w:val="001E26BF"/>
    <w:rsid w:val="001E297B"/>
    <w:rsid w:val="001E3B01"/>
    <w:rsid w:val="001E480E"/>
    <w:rsid w:val="001E53AB"/>
    <w:rsid w:val="001E61C1"/>
    <w:rsid w:val="001E68C5"/>
    <w:rsid w:val="001E7189"/>
    <w:rsid w:val="001E7334"/>
    <w:rsid w:val="001E7EB8"/>
    <w:rsid w:val="001F1431"/>
    <w:rsid w:val="001F3804"/>
    <w:rsid w:val="001F3A15"/>
    <w:rsid w:val="001F3A38"/>
    <w:rsid w:val="001F5AC2"/>
    <w:rsid w:val="001F6BF1"/>
    <w:rsid w:val="001F6D13"/>
    <w:rsid w:val="001F7073"/>
    <w:rsid w:val="001F7703"/>
    <w:rsid w:val="001F7C81"/>
    <w:rsid w:val="0020178B"/>
    <w:rsid w:val="00202C5F"/>
    <w:rsid w:val="002064C7"/>
    <w:rsid w:val="00207BDB"/>
    <w:rsid w:val="002111FA"/>
    <w:rsid w:val="00211579"/>
    <w:rsid w:val="00211BE4"/>
    <w:rsid w:val="002120C7"/>
    <w:rsid w:val="002153A5"/>
    <w:rsid w:val="0021750E"/>
    <w:rsid w:val="00217F36"/>
    <w:rsid w:val="00220027"/>
    <w:rsid w:val="0022059A"/>
    <w:rsid w:val="00220CC8"/>
    <w:rsid w:val="0022101C"/>
    <w:rsid w:val="0022636C"/>
    <w:rsid w:val="00231530"/>
    <w:rsid w:val="00231AB7"/>
    <w:rsid w:val="00231C6C"/>
    <w:rsid w:val="00231FA7"/>
    <w:rsid w:val="00232455"/>
    <w:rsid w:val="00233BC8"/>
    <w:rsid w:val="002349D0"/>
    <w:rsid w:val="00235F1B"/>
    <w:rsid w:val="002360AA"/>
    <w:rsid w:val="00237E3B"/>
    <w:rsid w:val="002407AB"/>
    <w:rsid w:val="00241AB3"/>
    <w:rsid w:val="002424FF"/>
    <w:rsid w:val="00242722"/>
    <w:rsid w:val="00242A93"/>
    <w:rsid w:val="00244EE7"/>
    <w:rsid w:val="002534F8"/>
    <w:rsid w:val="00253B98"/>
    <w:rsid w:val="00254FA7"/>
    <w:rsid w:val="0025518F"/>
    <w:rsid w:val="00257DEE"/>
    <w:rsid w:val="00264240"/>
    <w:rsid w:val="00265372"/>
    <w:rsid w:val="00265694"/>
    <w:rsid w:val="002661E5"/>
    <w:rsid w:val="00267653"/>
    <w:rsid w:val="0026797B"/>
    <w:rsid w:val="00270531"/>
    <w:rsid w:val="00270C89"/>
    <w:rsid w:val="002714B2"/>
    <w:rsid w:val="00271FE6"/>
    <w:rsid w:val="00272D6B"/>
    <w:rsid w:val="002741F2"/>
    <w:rsid w:val="00274E66"/>
    <w:rsid w:val="0027515A"/>
    <w:rsid w:val="002778B7"/>
    <w:rsid w:val="002808E2"/>
    <w:rsid w:val="00281043"/>
    <w:rsid w:val="00282207"/>
    <w:rsid w:val="00282DE5"/>
    <w:rsid w:val="002852FF"/>
    <w:rsid w:val="0028654F"/>
    <w:rsid w:val="002874D8"/>
    <w:rsid w:val="00287B23"/>
    <w:rsid w:val="0029087C"/>
    <w:rsid w:val="00291233"/>
    <w:rsid w:val="00291C08"/>
    <w:rsid w:val="00291E98"/>
    <w:rsid w:val="002922E8"/>
    <w:rsid w:val="002924F0"/>
    <w:rsid w:val="0029382C"/>
    <w:rsid w:val="00293F16"/>
    <w:rsid w:val="00296542"/>
    <w:rsid w:val="002972E6"/>
    <w:rsid w:val="0029768E"/>
    <w:rsid w:val="002A3AAD"/>
    <w:rsid w:val="002A472C"/>
    <w:rsid w:val="002A4CAE"/>
    <w:rsid w:val="002A50B4"/>
    <w:rsid w:val="002A5124"/>
    <w:rsid w:val="002A5882"/>
    <w:rsid w:val="002A69C3"/>
    <w:rsid w:val="002A7FFA"/>
    <w:rsid w:val="002B18F9"/>
    <w:rsid w:val="002B2317"/>
    <w:rsid w:val="002B27A2"/>
    <w:rsid w:val="002B2FF3"/>
    <w:rsid w:val="002B3A84"/>
    <w:rsid w:val="002B3F1A"/>
    <w:rsid w:val="002B5C8E"/>
    <w:rsid w:val="002B6761"/>
    <w:rsid w:val="002C06C5"/>
    <w:rsid w:val="002C0794"/>
    <w:rsid w:val="002C1D1C"/>
    <w:rsid w:val="002C1EB5"/>
    <w:rsid w:val="002C28AE"/>
    <w:rsid w:val="002C43EB"/>
    <w:rsid w:val="002C4983"/>
    <w:rsid w:val="002C66CD"/>
    <w:rsid w:val="002C7D57"/>
    <w:rsid w:val="002D0AF0"/>
    <w:rsid w:val="002D1657"/>
    <w:rsid w:val="002D3247"/>
    <w:rsid w:val="002D588D"/>
    <w:rsid w:val="002D5B46"/>
    <w:rsid w:val="002D7E77"/>
    <w:rsid w:val="002E04C0"/>
    <w:rsid w:val="002E1600"/>
    <w:rsid w:val="002E1FD3"/>
    <w:rsid w:val="002E22B7"/>
    <w:rsid w:val="002E2D4C"/>
    <w:rsid w:val="002E582F"/>
    <w:rsid w:val="002E725A"/>
    <w:rsid w:val="002E7488"/>
    <w:rsid w:val="002F0A52"/>
    <w:rsid w:val="002F1523"/>
    <w:rsid w:val="002F1DA9"/>
    <w:rsid w:val="002F3381"/>
    <w:rsid w:val="002F36CD"/>
    <w:rsid w:val="002F37C1"/>
    <w:rsid w:val="002F3C5B"/>
    <w:rsid w:val="002F45DB"/>
    <w:rsid w:val="002F50E7"/>
    <w:rsid w:val="002F5A0D"/>
    <w:rsid w:val="002F7048"/>
    <w:rsid w:val="00300990"/>
    <w:rsid w:val="003014B4"/>
    <w:rsid w:val="00302BEA"/>
    <w:rsid w:val="00303909"/>
    <w:rsid w:val="00303BFA"/>
    <w:rsid w:val="003045E3"/>
    <w:rsid w:val="003056B1"/>
    <w:rsid w:val="00306831"/>
    <w:rsid w:val="0031086F"/>
    <w:rsid w:val="00310DB8"/>
    <w:rsid w:val="00312799"/>
    <w:rsid w:val="003134AD"/>
    <w:rsid w:val="0031495E"/>
    <w:rsid w:val="00315602"/>
    <w:rsid w:val="00315C60"/>
    <w:rsid w:val="0031713D"/>
    <w:rsid w:val="00317E81"/>
    <w:rsid w:val="003217EB"/>
    <w:rsid w:val="00322FB6"/>
    <w:rsid w:val="00323B77"/>
    <w:rsid w:val="003240C8"/>
    <w:rsid w:val="00331810"/>
    <w:rsid w:val="00331B7E"/>
    <w:rsid w:val="00332072"/>
    <w:rsid w:val="003323A8"/>
    <w:rsid w:val="00332BB5"/>
    <w:rsid w:val="00333A53"/>
    <w:rsid w:val="00335942"/>
    <w:rsid w:val="003362DD"/>
    <w:rsid w:val="0033706B"/>
    <w:rsid w:val="00340152"/>
    <w:rsid w:val="00340AA3"/>
    <w:rsid w:val="0034284D"/>
    <w:rsid w:val="003431A7"/>
    <w:rsid w:val="00344A04"/>
    <w:rsid w:val="003464C8"/>
    <w:rsid w:val="00346BDC"/>
    <w:rsid w:val="00347C85"/>
    <w:rsid w:val="00347E18"/>
    <w:rsid w:val="00350F3A"/>
    <w:rsid w:val="00351B4F"/>
    <w:rsid w:val="003532C0"/>
    <w:rsid w:val="00354A38"/>
    <w:rsid w:val="00355BCC"/>
    <w:rsid w:val="003566E0"/>
    <w:rsid w:val="00356C5B"/>
    <w:rsid w:val="00357C5A"/>
    <w:rsid w:val="00360307"/>
    <w:rsid w:val="00360B62"/>
    <w:rsid w:val="0036293E"/>
    <w:rsid w:val="0036374F"/>
    <w:rsid w:val="003648E8"/>
    <w:rsid w:val="00366D4C"/>
    <w:rsid w:val="00367607"/>
    <w:rsid w:val="003700F9"/>
    <w:rsid w:val="0037178E"/>
    <w:rsid w:val="0037193A"/>
    <w:rsid w:val="00371EC8"/>
    <w:rsid w:val="00371FF3"/>
    <w:rsid w:val="00372D52"/>
    <w:rsid w:val="003730FF"/>
    <w:rsid w:val="003750EC"/>
    <w:rsid w:val="00375362"/>
    <w:rsid w:val="0037566D"/>
    <w:rsid w:val="00377256"/>
    <w:rsid w:val="00380974"/>
    <w:rsid w:val="0038539F"/>
    <w:rsid w:val="00390934"/>
    <w:rsid w:val="00390A9F"/>
    <w:rsid w:val="00391F59"/>
    <w:rsid w:val="0039276A"/>
    <w:rsid w:val="003928C2"/>
    <w:rsid w:val="00392F74"/>
    <w:rsid w:val="00393E7B"/>
    <w:rsid w:val="003947D9"/>
    <w:rsid w:val="003962B1"/>
    <w:rsid w:val="00397C26"/>
    <w:rsid w:val="00397CD9"/>
    <w:rsid w:val="003A159A"/>
    <w:rsid w:val="003A15A9"/>
    <w:rsid w:val="003A4331"/>
    <w:rsid w:val="003A6D2B"/>
    <w:rsid w:val="003B17A5"/>
    <w:rsid w:val="003B22E8"/>
    <w:rsid w:val="003B2E89"/>
    <w:rsid w:val="003B4542"/>
    <w:rsid w:val="003B62AA"/>
    <w:rsid w:val="003B69C8"/>
    <w:rsid w:val="003B755D"/>
    <w:rsid w:val="003C1213"/>
    <w:rsid w:val="003C260F"/>
    <w:rsid w:val="003C2714"/>
    <w:rsid w:val="003C2B20"/>
    <w:rsid w:val="003C2FDF"/>
    <w:rsid w:val="003C3649"/>
    <w:rsid w:val="003C3C2D"/>
    <w:rsid w:val="003D01F9"/>
    <w:rsid w:val="003D1A42"/>
    <w:rsid w:val="003D20E7"/>
    <w:rsid w:val="003D2316"/>
    <w:rsid w:val="003D390D"/>
    <w:rsid w:val="003D5E76"/>
    <w:rsid w:val="003D6675"/>
    <w:rsid w:val="003D6C11"/>
    <w:rsid w:val="003E0697"/>
    <w:rsid w:val="003E1134"/>
    <w:rsid w:val="003E1774"/>
    <w:rsid w:val="003E1A4B"/>
    <w:rsid w:val="003E1C17"/>
    <w:rsid w:val="003E326A"/>
    <w:rsid w:val="003E385C"/>
    <w:rsid w:val="003E396C"/>
    <w:rsid w:val="003E3ED9"/>
    <w:rsid w:val="003E3F75"/>
    <w:rsid w:val="003E438F"/>
    <w:rsid w:val="003E466B"/>
    <w:rsid w:val="003E4A19"/>
    <w:rsid w:val="003E5B04"/>
    <w:rsid w:val="003E6C6C"/>
    <w:rsid w:val="003E751E"/>
    <w:rsid w:val="003F0C04"/>
    <w:rsid w:val="003F0DEC"/>
    <w:rsid w:val="003F1751"/>
    <w:rsid w:val="003F6B6F"/>
    <w:rsid w:val="0040217E"/>
    <w:rsid w:val="00403599"/>
    <w:rsid w:val="004050A3"/>
    <w:rsid w:val="00405728"/>
    <w:rsid w:val="00406A49"/>
    <w:rsid w:val="00407612"/>
    <w:rsid w:val="004079AE"/>
    <w:rsid w:val="00410716"/>
    <w:rsid w:val="004109D2"/>
    <w:rsid w:val="004122C7"/>
    <w:rsid w:val="00412E2A"/>
    <w:rsid w:val="00413F41"/>
    <w:rsid w:val="00414224"/>
    <w:rsid w:val="00416848"/>
    <w:rsid w:val="004212FE"/>
    <w:rsid w:val="004224BC"/>
    <w:rsid w:val="004239DF"/>
    <w:rsid w:val="00425B5B"/>
    <w:rsid w:val="00425DB7"/>
    <w:rsid w:val="00425E71"/>
    <w:rsid w:val="00430D67"/>
    <w:rsid w:val="004324AB"/>
    <w:rsid w:val="00434E59"/>
    <w:rsid w:val="0043633A"/>
    <w:rsid w:val="00437278"/>
    <w:rsid w:val="00440F50"/>
    <w:rsid w:val="00441089"/>
    <w:rsid w:val="004411B4"/>
    <w:rsid w:val="0044172F"/>
    <w:rsid w:val="00442304"/>
    <w:rsid w:val="00442E0B"/>
    <w:rsid w:val="00443228"/>
    <w:rsid w:val="00444082"/>
    <w:rsid w:val="00444A41"/>
    <w:rsid w:val="004451BF"/>
    <w:rsid w:val="00446EFA"/>
    <w:rsid w:val="00447362"/>
    <w:rsid w:val="00451DF3"/>
    <w:rsid w:val="00453CA9"/>
    <w:rsid w:val="00454425"/>
    <w:rsid w:val="0045459B"/>
    <w:rsid w:val="00455269"/>
    <w:rsid w:val="004569AC"/>
    <w:rsid w:val="0046047D"/>
    <w:rsid w:val="0046092E"/>
    <w:rsid w:val="004613C8"/>
    <w:rsid w:val="00462693"/>
    <w:rsid w:val="00462CDB"/>
    <w:rsid w:val="00462DAF"/>
    <w:rsid w:val="00466B91"/>
    <w:rsid w:val="00467BEB"/>
    <w:rsid w:val="00470469"/>
    <w:rsid w:val="0047064E"/>
    <w:rsid w:val="004723C5"/>
    <w:rsid w:val="0047272F"/>
    <w:rsid w:val="00472E30"/>
    <w:rsid w:val="00473DAA"/>
    <w:rsid w:val="00475198"/>
    <w:rsid w:val="004751A9"/>
    <w:rsid w:val="0047729D"/>
    <w:rsid w:val="0048041F"/>
    <w:rsid w:val="00480937"/>
    <w:rsid w:val="004813D0"/>
    <w:rsid w:val="00481EA9"/>
    <w:rsid w:val="004828A1"/>
    <w:rsid w:val="00482BB5"/>
    <w:rsid w:val="004848E3"/>
    <w:rsid w:val="004858E3"/>
    <w:rsid w:val="0048698F"/>
    <w:rsid w:val="004904FF"/>
    <w:rsid w:val="00491212"/>
    <w:rsid w:val="0049677C"/>
    <w:rsid w:val="004967A6"/>
    <w:rsid w:val="00497E18"/>
    <w:rsid w:val="004A08DD"/>
    <w:rsid w:val="004A0F32"/>
    <w:rsid w:val="004A113B"/>
    <w:rsid w:val="004A151E"/>
    <w:rsid w:val="004A2315"/>
    <w:rsid w:val="004A2B59"/>
    <w:rsid w:val="004A38C7"/>
    <w:rsid w:val="004A5550"/>
    <w:rsid w:val="004A67C4"/>
    <w:rsid w:val="004A7B3F"/>
    <w:rsid w:val="004B13EE"/>
    <w:rsid w:val="004B459F"/>
    <w:rsid w:val="004B4D75"/>
    <w:rsid w:val="004B5B20"/>
    <w:rsid w:val="004B6B8F"/>
    <w:rsid w:val="004C02C2"/>
    <w:rsid w:val="004C1251"/>
    <w:rsid w:val="004C1B16"/>
    <w:rsid w:val="004C4E23"/>
    <w:rsid w:val="004C5699"/>
    <w:rsid w:val="004C60A5"/>
    <w:rsid w:val="004C6229"/>
    <w:rsid w:val="004C7C23"/>
    <w:rsid w:val="004D0CDB"/>
    <w:rsid w:val="004D14E9"/>
    <w:rsid w:val="004D2A85"/>
    <w:rsid w:val="004D4A74"/>
    <w:rsid w:val="004D5069"/>
    <w:rsid w:val="004D5D2A"/>
    <w:rsid w:val="004E037D"/>
    <w:rsid w:val="004E0DE2"/>
    <w:rsid w:val="004E194A"/>
    <w:rsid w:val="004E2DFB"/>
    <w:rsid w:val="004E33AB"/>
    <w:rsid w:val="004E36DD"/>
    <w:rsid w:val="004E3F8F"/>
    <w:rsid w:val="004E40ED"/>
    <w:rsid w:val="004E4859"/>
    <w:rsid w:val="004E6490"/>
    <w:rsid w:val="004E6DCF"/>
    <w:rsid w:val="004E7BD3"/>
    <w:rsid w:val="004E7BE0"/>
    <w:rsid w:val="004E7D33"/>
    <w:rsid w:val="004F318A"/>
    <w:rsid w:val="004F4201"/>
    <w:rsid w:val="004F7014"/>
    <w:rsid w:val="00500C14"/>
    <w:rsid w:val="00503F10"/>
    <w:rsid w:val="00504B0B"/>
    <w:rsid w:val="00505770"/>
    <w:rsid w:val="00507A42"/>
    <w:rsid w:val="00510FFF"/>
    <w:rsid w:val="00511BAC"/>
    <w:rsid w:val="00514AE2"/>
    <w:rsid w:val="0051600C"/>
    <w:rsid w:val="005173C9"/>
    <w:rsid w:val="00521974"/>
    <w:rsid w:val="00521BD2"/>
    <w:rsid w:val="00522BD6"/>
    <w:rsid w:val="005234D3"/>
    <w:rsid w:val="0052452E"/>
    <w:rsid w:val="00527B92"/>
    <w:rsid w:val="005304C3"/>
    <w:rsid w:val="00530633"/>
    <w:rsid w:val="005306BF"/>
    <w:rsid w:val="00530D81"/>
    <w:rsid w:val="00531795"/>
    <w:rsid w:val="00532243"/>
    <w:rsid w:val="00532BDB"/>
    <w:rsid w:val="00535488"/>
    <w:rsid w:val="00535A51"/>
    <w:rsid w:val="00537901"/>
    <w:rsid w:val="0054005B"/>
    <w:rsid w:val="0054169E"/>
    <w:rsid w:val="0054253B"/>
    <w:rsid w:val="00543973"/>
    <w:rsid w:val="00544206"/>
    <w:rsid w:val="00544C3B"/>
    <w:rsid w:val="005459D7"/>
    <w:rsid w:val="00547A40"/>
    <w:rsid w:val="0055053D"/>
    <w:rsid w:val="00550CEF"/>
    <w:rsid w:val="005523B5"/>
    <w:rsid w:val="005530EF"/>
    <w:rsid w:val="0055477A"/>
    <w:rsid w:val="005562DB"/>
    <w:rsid w:val="00557291"/>
    <w:rsid w:val="00557957"/>
    <w:rsid w:val="005639DA"/>
    <w:rsid w:val="00563E58"/>
    <w:rsid w:val="00564F27"/>
    <w:rsid w:val="00565172"/>
    <w:rsid w:val="00565679"/>
    <w:rsid w:val="00567F98"/>
    <w:rsid w:val="005703E2"/>
    <w:rsid w:val="005706DB"/>
    <w:rsid w:val="00570772"/>
    <w:rsid w:val="0057189D"/>
    <w:rsid w:val="00572343"/>
    <w:rsid w:val="00573A58"/>
    <w:rsid w:val="005748CB"/>
    <w:rsid w:val="00574FC7"/>
    <w:rsid w:val="00576A99"/>
    <w:rsid w:val="005771BC"/>
    <w:rsid w:val="005775F9"/>
    <w:rsid w:val="005814AB"/>
    <w:rsid w:val="00581E5F"/>
    <w:rsid w:val="005831AE"/>
    <w:rsid w:val="00583C0A"/>
    <w:rsid w:val="0058597D"/>
    <w:rsid w:val="00586301"/>
    <w:rsid w:val="00586538"/>
    <w:rsid w:val="00587ED2"/>
    <w:rsid w:val="00590078"/>
    <w:rsid w:val="005928E6"/>
    <w:rsid w:val="00593B76"/>
    <w:rsid w:val="00597A1F"/>
    <w:rsid w:val="005A3948"/>
    <w:rsid w:val="005A3C6B"/>
    <w:rsid w:val="005A3F7B"/>
    <w:rsid w:val="005A4525"/>
    <w:rsid w:val="005A46EC"/>
    <w:rsid w:val="005A477E"/>
    <w:rsid w:val="005A66D2"/>
    <w:rsid w:val="005A7C3C"/>
    <w:rsid w:val="005A7D82"/>
    <w:rsid w:val="005B0493"/>
    <w:rsid w:val="005B0EC0"/>
    <w:rsid w:val="005B11FB"/>
    <w:rsid w:val="005B1A5C"/>
    <w:rsid w:val="005B2510"/>
    <w:rsid w:val="005B278E"/>
    <w:rsid w:val="005B2B5F"/>
    <w:rsid w:val="005B2D05"/>
    <w:rsid w:val="005B6CBC"/>
    <w:rsid w:val="005B6CDB"/>
    <w:rsid w:val="005C0779"/>
    <w:rsid w:val="005C09ED"/>
    <w:rsid w:val="005C2296"/>
    <w:rsid w:val="005D2444"/>
    <w:rsid w:val="005D3096"/>
    <w:rsid w:val="005D322A"/>
    <w:rsid w:val="005D3665"/>
    <w:rsid w:val="005D38AC"/>
    <w:rsid w:val="005D3C45"/>
    <w:rsid w:val="005D4951"/>
    <w:rsid w:val="005D56F8"/>
    <w:rsid w:val="005E09C6"/>
    <w:rsid w:val="005E173A"/>
    <w:rsid w:val="005E2B9E"/>
    <w:rsid w:val="005E446D"/>
    <w:rsid w:val="005E632F"/>
    <w:rsid w:val="005E74D9"/>
    <w:rsid w:val="005F0E6A"/>
    <w:rsid w:val="005F1A2C"/>
    <w:rsid w:val="005F3450"/>
    <w:rsid w:val="005F3DDD"/>
    <w:rsid w:val="005F59AB"/>
    <w:rsid w:val="005F5C09"/>
    <w:rsid w:val="005F5F5B"/>
    <w:rsid w:val="005F62FB"/>
    <w:rsid w:val="005F69C7"/>
    <w:rsid w:val="005F6EE3"/>
    <w:rsid w:val="005F77B5"/>
    <w:rsid w:val="005F7846"/>
    <w:rsid w:val="00600151"/>
    <w:rsid w:val="00600D33"/>
    <w:rsid w:val="00603723"/>
    <w:rsid w:val="0060428B"/>
    <w:rsid w:val="0060445D"/>
    <w:rsid w:val="00605339"/>
    <w:rsid w:val="0060697F"/>
    <w:rsid w:val="00606F27"/>
    <w:rsid w:val="00607F64"/>
    <w:rsid w:val="00611A9B"/>
    <w:rsid w:val="00612EF4"/>
    <w:rsid w:val="006133CB"/>
    <w:rsid w:val="0061554D"/>
    <w:rsid w:val="0061688B"/>
    <w:rsid w:val="00617892"/>
    <w:rsid w:val="00617954"/>
    <w:rsid w:val="00620735"/>
    <w:rsid w:val="00620D7F"/>
    <w:rsid w:val="00621E81"/>
    <w:rsid w:val="006243D7"/>
    <w:rsid w:val="0062690B"/>
    <w:rsid w:val="006269C8"/>
    <w:rsid w:val="00626E9A"/>
    <w:rsid w:val="0063161B"/>
    <w:rsid w:val="006332E3"/>
    <w:rsid w:val="0063439C"/>
    <w:rsid w:val="0064051D"/>
    <w:rsid w:val="0064062F"/>
    <w:rsid w:val="00640AFC"/>
    <w:rsid w:val="0064460D"/>
    <w:rsid w:val="00644973"/>
    <w:rsid w:val="006478FA"/>
    <w:rsid w:val="0065037B"/>
    <w:rsid w:val="006507DF"/>
    <w:rsid w:val="00651065"/>
    <w:rsid w:val="00651C84"/>
    <w:rsid w:val="006526B9"/>
    <w:rsid w:val="00653328"/>
    <w:rsid w:val="00654682"/>
    <w:rsid w:val="00654D63"/>
    <w:rsid w:val="006609A3"/>
    <w:rsid w:val="00662700"/>
    <w:rsid w:val="00664056"/>
    <w:rsid w:val="0066497C"/>
    <w:rsid w:val="00665932"/>
    <w:rsid w:val="00665B3D"/>
    <w:rsid w:val="00665C83"/>
    <w:rsid w:val="00665EAE"/>
    <w:rsid w:val="00666C56"/>
    <w:rsid w:val="00672F1A"/>
    <w:rsid w:val="00673506"/>
    <w:rsid w:val="0067473C"/>
    <w:rsid w:val="00676274"/>
    <w:rsid w:val="0067747A"/>
    <w:rsid w:val="0068026A"/>
    <w:rsid w:val="00681F31"/>
    <w:rsid w:val="006846EF"/>
    <w:rsid w:val="0068477F"/>
    <w:rsid w:val="00690B89"/>
    <w:rsid w:val="006933B6"/>
    <w:rsid w:val="00693698"/>
    <w:rsid w:val="006940AF"/>
    <w:rsid w:val="00694993"/>
    <w:rsid w:val="006952DE"/>
    <w:rsid w:val="00695649"/>
    <w:rsid w:val="00696AA6"/>
    <w:rsid w:val="006A02AC"/>
    <w:rsid w:val="006A0C91"/>
    <w:rsid w:val="006A1405"/>
    <w:rsid w:val="006A1C31"/>
    <w:rsid w:val="006A230A"/>
    <w:rsid w:val="006A3445"/>
    <w:rsid w:val="006A739B"/>
    <w:rsid w:val="006A7B71"/>
    <w:rsid w:val="006B184B"/>
    <w:rsid w:val="006B2370"/>
    <w:rsid w:val="006B4461"/>
    <w:rsid w:val="006B5C35"/>
    <w:rsid w:val="006B62A2"/>
    <w:rsid w:val="006C026D"/>
    <w:rsid w:val="006C09FB"/>
    <w:rsid w:val="006C3B5D"/>
    <w:rsid w:val="006C464B"/>
    <w:rsid w:val="006C46A1"/>
    <w:rsid w:val="006C4A87"/>
    <w:rsid w:val="006C53F5"/>
    <w:rsid w:val="006C5F21"/>
    <w:rsid w:val="006C5F54"/>
    <w:rsid w:val="006C79F0"/>
    <w:rsid w:val="006C7B6E"/>
    <w:rsid w:val="006C7E22"/>
    <w:rsid w:val="006D01D7"/>
    <w:rsid w:val="006D0E98"/>
    <w:rsid w:val="006D1993"/>
    <w:rsid w:val="006D21AE"/>
    <w:rsid w:val="006D256C"/>
    <w:rsid w:val="006D5962"/>
    <w:rsid w:val="006D6B52"/>
    <w:rsid w:val="006D6D29"/>
    <w:rsid w:val="006E2367"/>
    <w:rsid w:val="006E4BB4"/>
    <w:rsid w:val="006E5200"/>
    <w:rsid w:val="006E6D4B"/>
    <w:rsid w:val="006E75F0"/>
    <w:rsid w:val="006F1635"/>
    <w:rsid w:val="006F4007"/>
    <w:rsid w:val="006F4C26"/>
    <w:rsid w:val="006F530F"/>
    <w:rsid w:val="006F5666"/>
    <w:rsid w:val="006F5CD9"/>
    <w:rsid w:val="006F7823"/>
    <w:rsid w:val="00701348"/>
    <w:rsid w:val="00703BBC"/>
    <w:rsid w:val="007042EC"/>
    <w:rsid w:val="007044C2"/>
    <w:rsid w:val="00705C38"/>
    <w:rsid w:val="0070651D"/>
    <w:rsid w:val="00706DF6"/>
    <w:rsid w:val="007100F6"/>
    <w:rsid w:val="00710BE2"/>
    <w:rsid w:val="00711D95"/>
    <w:rsid w:val="00711FDF"/>
    <w:rsid w:val="00712780"/>
    <w:rsid w:val="0071367E"/>
    <w:rsid w:val="00714F5F"/>
    <w:rsid w:val="0071798C"/>
    <w:rsid w:val="007218AA"/>
    <w:rsid w:val="00722C4F"/>
    <w:rsid w:val="00724BB0"/>
    <w:rsid w:val="00725625"/>
    <w:rsid w:val="00727726"/>
    <w:rsid w:val="007316F5"/>
    <w:rsid w:val="00731C1B"/>
    <w:rsid w:val="0073257E"/>
    <w:rsid w:val="007341BF"/>
    <w:rsid w:val="007341DA"/>
    <w:rsid w:val="00734705"/>
    <w:rsid w:val="007348DF"/>
    <w:rsid w:val="007364F3"/>
    <w:rsid w:val="00736FDD"/>
    <w:rsid w:val="00737ECE"/>
    <w:rsid w:val="0074067E"/>
    <w:rsid w:val="00742871"/>
    <w:rsid w:val="00743B92"/>
    <w:rsid w:val="0074487E"/>
    <w:rsid w:val="00744A57"/>
    <w:rsid w:val="00744CF7"/>
    <w:rsid w:val="007453B9"/>
    <w:rsid w:val="00747913"/>
    <w:rsid w:val="007509A5"/>
    <w:rsid w:val="0075294A"/>
    <w:rsid w:val="0075305C"/>
    <w:rsid w:val="00753E7B"/>
    <w:rsid w:val="007554D6"/>
    <w:rsid w:val="0075736F"/>
    <w:rsid w:val="00760B27"/>
    <w:rsid w:val="00762212"/>
    <w:rsid w:val="00763AD0"/>
    <w:rsid w:val="00766524"/>
    <w:rsid w:val="00766CC4"/>
    <w:rsid w:val="00766E35"/>
    <w:rsid w:val="00767E65"/>
    <w:rsid w:val="007749A4"/>
    <w:rsid w:val="00775E9D"/>
    <w:rsid w:val="00776001"/>
    <w:rsid w:val="00776B27"/>
    <w:rsid w:val="00776F96"/>
    <w:rsid w:val="00777869"/>
    <w:rsid w:val="007859BE"/>
    <w:rsid w:val="00786F0D"/>
    <w:rsid w:val="00790A19"/>
    <w:rsid w:val="00790D62"/>
    <w:rsid w:val="00792F48"/>
    <w:rsid w:val="0079404B"/>
    <w:rsid w:val="00795155"/>
    <w:rsid w:val="007962CE"/>
    <w:rsid w:val="00797AFD"/>
    <w:rsid w:val="007A2D73"/>
    <w:rsid w:val="007A4749"/>
    <w:rsid w:val="007A4E6B"/>
    <w:rsid w:val="007A60AD"/>
    <w:rsid w:val="007A61B2"/>
    <w:rsid w:val="007A7257"/>
    <w:rsid w:val="007B1563"/>
    <w:rsid w:val="007B381D"/>
    <w:rsid w:val="007B539E"/>
    <w:rsid w:val="007B77E9"/>
    <w:rsid w:val="007C261C"/>
    <w:rsid w:val="007C360B"/>
    <w:rsid w:val="007C4ECF"/>
    <w:rsid w:val="007C5D2A"/>
    <w:rsid w:val="007D11A4"/>
    <w:rsid w:val="007D1F79"/>
    <w:rsid w:val="007D34CD"/>
    <w:rsid w:val="007D39AF"/>
    <w:rsid w:val="007D68A3"/>
    <w:rsid w:val="007D76A2"/>
    <w:rsid w:val="007E0EBA"/>
    <w:rsid w:val="007E1243"/>
    <w:rsid w:val="007E4673"/>
    <w:rsid w:val="007E4692"/>
    <w:rsid w:val="007E4D7F"/>
    <w:rsid w:val="007E585F"/>
    <w:rsid w:val="007E617C"/>
    <w:rsid w:val="007E7CC5"/>
    <w:rsid w:val="007E7E12"/>
    <w:rsid w:val="007F1652"/>
    <w:rsid w:val="007F2BA6"/>
    <w:rsid w:val="007F5BBA"/>
    <w:rsid w:val="007F74D8"/>
    <w:rsid w:val="007F7EE2"/>
    <w:rsid w:val="008009D8"/>
    <w:rsid w:val="008018F7"/>
    <w:rsid w:val="0080284C"/>
    <w:rsid w:val="008029E7"/>
    <w:rsid w:val="008039AF"/>
    <w:rsid w:val="00803FE4"/>
    <w:rsid w:val="00805D64"/>
    <w:rsid w:val="00806116"/>
    <w:rsid w:val="008064E9"/>
    <w:rsid w:val="008104E1"/>
    <w:rsid w:val="0081176C"/>
    <w:rsid w:val="00811CC9"/>
    <w:rsid w:val="00811FEE"/>
    <w:rsid w:val="008136EA"/>
    <w:rsid w:val="008143D8"/>
    <w:rsid w:val="008145FF"/>
    <w:rsid w:val="008202C6"/>
    <w:rsid w:val="0082172A"/>
    <w:rsid w:val="00821C0D"/>
    <w:rsid w:val="00821C5A"/>
    <w:rsid w:val="0082241E"/>
    <w:rsid w:val="0082305F"/>
    <w:rsid w:val="00823A14"/>
    <w:rsid w:val="00824547"/>
    <w:rsid w:val="00824C2E"/>
    <w:rsid w:val="00825E98"/>
    <w:rsid w:val="008273CE"/>
    <w:rsid w:val="00832145"/>
    <w:rsid w:val="00832CBF"/>
    <w:rsid w:val="00833EA3"/>
    <w:rsid w:val="00834FB6"/>
    <w:rsid w:val="00835D78"/>
    <w:rsid w:val="0083650D"/>
    <w:rsid w:val="008414AD"/>
    <w:rsid w:val="00842C49"/>
    <w:rsid w:val="0084352B"/>
    <w:rsid w:val="00844BD7"/>
    <w:rsid w:val="00846CD0"/>
    <w:rsid w:val="00846E4B"/>
    <w:rsid w:val="00850FC5"/>
    <w:rsid w:val="008512D5"/>
    <w:rsid w:val="00851EC2"/>
    <w:rsid w:val="00852396"/>
    <w:rsid w:val="00854EC8"/>
    <w:rsid w:val="00856A97"/>
    <w:rsid w:val="00857CAD"/>
    <w:rsid w:val="00860FE5"/>
    <w:rsid w:val="0086132F"/>
    <w:rsid w:val="0086245B"/>
    <w:rsid w:val="008629A2"/>
    <w:rsid w:val="008635D6"/>
    <w:rsid w:val="00863897"/>
    <w:rsid w:val="008647D5"/>
    <w:rsid w:val="00864C6A"/>
    <w:rsid w:val="00866B0D"/>
    <w:rsid w:val="008701AE"/>
    <w:rsid w:val="0087054C"/>
    <w:rsid w:val="00872030"/>
    <w:rsid w:val="00872305"/>
    <w:rsid w:val="00872B35"/>
    <w:rsid w:val="00877C6A"/>
    <w:rsid w:val="00880FB3"/>
    <w:rsid w:val="00881255"/>
    <w:rsid w:val="0088132D"/>
    <w:rsid w:val="00883007"/>
    <w:rsid w:val="00883110"/>
    <w:rsid w:val="00884B0D"/>
    <w:rsid w:val="00884FF9"/>
    <w:rsid w:val="008851EC"/>
    <w:rsid w:val="00885B40"/>
    <w:rsid w:val="00885D2A"/>
    <w:rsid w:val="00886A01"/>
    <w:rsid w:val="00886F37"/>
    <w:rsid w:val="0089000F"/>
    <w:rsid w:val="008903D0"/>
    <w:rsid w:val="0089049F"/>
    <w:rsid w:val="00890554"/>
    <w:rsid w:val="0089085C"/>
    <w:rsid w:val="00893046"/>
    <w:rsid w:val="00894C11"/>
    <w:rsid w:val="0089583E"/>
    <w:rsid w:val="00896CFB"/>
    <w:rsid w:val="00897801"/>
    <w:rsid w:val="008A0378"/>
    <w:rsid w:val="008A33E6"/>
    <w:rsid w:val="008A3CEC"/>
    <w:rsid w:val="008A43B4"/>
    <w:rsid w:val="008A4C0E"/>
    <w:rsid w:val="008A5A5C"/>
    <w:rsid w:val="008A5D1C"/>
    <w:rsid w:val="008A6B16"/>
    <w:rsid w:val="008A7B9C"/>
    <w:rsid w:val="008A7C69"/>
    <w:rsid w:val="008B1C26"/>
    <w:rsid w:val="008B37B9"/>
    <w:rsid w:val="008B4424"/>
    <w:rsid w:val="008B491B"/>
    <w:rsid w:val="008B671D"/>
    <w:rsid w:val="008B7C74"/>
    <w:rsid w:val="008C0C33"/>
    <w:rsid w:val="008C1A7C"/>
    <w:rsid w:val="008C1E8D"/>
    <w:rsid w:val="008C1EAD"/>
    <w:rsid w:val="008C1EBF"/>
    <w:rsid w:val="008C1F7C"/>
    <w:rsid w:val="008C23A4"/>
    <w:rsid w:val="008C2B9C"/>
    <w:rsid w:val="008C2E20"/>
    <w:rsid w:val="008C4A7C"/>
    <w:rsid w:val="008C76FA"/>
    <w:rsid w:val="008C7B7F"/>
    <w:rsid w:val="008D00AC"/>
    <w:rsid w:val="008D0770"/>
    <w:rsid w:val="008D0E5B"/>
    <w:rsid w:val="008D2732"/>
    <w:rsid w:val="008D41C4"/>
    <w:rsid w:val="008D55E0"/>
    <w:rsid w:val="008D65A1"/>
    <w:rsid w:val="008D710A"/>
    <w:rsid w:val="008E01C3"/>
    <w:rsid w:val="008E0266"/>
    <w:rsid w:val="008E287F"/>
    <w:rsid w:val="008E291D"/>
    <w:rsid w:val="008E2ED2"/>
    <w:rsid w:val="008E317C"/>
    <w:rsid w:val="008E37F1"/>
    <w:rsid w:val="008E40FE"/>
    <w:rsid w:val="008E430C"/>
    <w:rsid w:val="008E49A7"/>
    <w:rsid w:val="008E5132"/>
    <w:rsid w:val="008E5378"/>
    <w:rsid w:val="008E53B6"/>
    <w:rsid w:val="008E5448"/>
    <w:rsid w:val="008E5EF3"/>
    <w:rsid w:val="008E65E5"/>
    <w:rsid w:val="008E7CF0"/>
    <w:rsid w:val="008E7EBB"/>
    <w:rsid w:val="008F0172"/>
    <w:rsid w:val="008F01B3"/>
    <w:rsid w:val="008F115A"/>
    <w:rsid w:val="008F182C"/>
    <w:rsid w:val="008F2118"/>
    <w:rsid w:val="008F4F88"/>
    <w:rsid w:val="008F6195"/>
    <w:rsid w:val="0090021A"/>
    <w:rsid w:val="009006A2"/>
    <w:rsid w:val="00901A7C"/>
    <w:rsid w:val="00905727"/>
    <w:rsid w:val="00906B25"/>
    <w:rsid w:val="00907918"/>
    <w:rsid w:val="0091052E"/>
    <w:rsid w:val="00910C53"/>
    <w:rsid w:val="00911B6F"/>
    <w:rsid w:val="009151B4"/>
    <w:rsid w:val="00915223"/>
    <w:rsid w:val="00915AB5"/>
    <w:rsid w:val="0091753F"/>
    <w:rsid w:val="0092240F"/>
    <w:rsid w:val="00922784"/>
    <w:rsid w:val="00924FB6"/>
    <w:rsid w:val="009256AC"/>
    <w:rsid w:val="00926734"/>
    <w:rsid w:val="00931635"/>
    <w:rsid w:val="00931B7C"/>
    <w:rsid w:val="00931C48"/>
    <w:rsid w:val="00932862"/>
    <w:rsid w:val="00932F55"/>
    <w:rsid w:val="00934CFD"/>
    <w:rsid w:val="009360D1"/>
    <w:rsid w:val="009365DF"/>
    <w:rsid w:val="00940311"/>
    <w:rsid w:val="00940473"/>
    <w:rsid w:val="00940C61"/>
    <w:rsid w:val="00941561"/>
    <w:rsid w:val="00943321"/>
    <w:rsid w:val="009454CC"/>
    <w:rsid w:val="00945728"/>
    <w:rsid w:val="00946A76"/>
    <w:rsid w:val="00951588"/>
    <w:rsid w:val="009541CB"/>
    <w:rsid w:val="00956096"/>
    <w:rsid w:val="009561BB"/>
    <w:rsid w:val="009609E0"/>
    <w:rsid w:val="00961BDC"/>
    <w:rsid w:val="0096213A"/>
    <w:rsid w:val="00962DB9"/>
    <w:rsid w:val="00963086"/>
    <w:rsid w:val="0096344A"/>
    <w:rsid w:val="00964A80"/>
    <w:rsid w:val="0096606D"/>
    <w:rsid w:val="0096710D"/>
    <w:rsid w:val="0097088D"/>
    <w:rsid w:val="009713D3"/>
    <w:rsid w:val="00972431"/>
    <w:rsid w:val="00972555"/>
    <w:rsid w:val="00972621"/>
    <w:rsid w:val="00973B1E"/>
    <w:rsid w:val="009741A5"/>
    <w:rsid w:val="00974976"/>
    <w:rsid w:val="009753D4"/>
    <w:rsid w:val="0097662A"/>
    <w:rsid w:val="00977E67"/>
    <w:rsid w:val="00977FCD"/>
    <w:rsid w:val="0098006E"/>
    <w:rsid w:val="0098178D"/>
    <w:rsid w:val="00981EEC"/>
    <w:rsid w:val="009824D4"/>
    <w:rsid w:val="00983BC3"/>
    <w:rsid w:val="00985AFB"/>
    <w:rsid w:val="00986A32"/>
    <w:rsid w:val="00986F63"/>
    <w:rsid w:val="00990B85"/>
    <w:rsid w:val="00990E43"/>
    <w:rsid w:val="00991476"/>
    <w:rsid w:val="0099324A"/>
    <w:rsid w:val="00993FC3"/>
    <w:rsid w:val="009958D5"/>
    <w:rsid w:val="009958DD"/>
    <w:rsid w:val="00995E6E"/>
    <w:rsid w:val="0099778C"/>
    <w:rsid w:val="009A11C3"/>
    <w:rsid w:val="009A12E9"/>
    <w:rsid w:val="009A2B1B"/>
    <w:rsid w:val="009A4726"/>
    <w:rsid w:val="009A4FD3"/>
    <w:rsid w:val="009A50EB"/>
    <w:rsid w:val="009A7576"/>
    <w:rsid w:val="009B047B"/>
    <w:rsid w:val="009B1604"/>
    <w:rsid w:val="009B4C40"/>
    <w:rsid w:val="009B5453"/>
    <w:rsid w:val="009B69A6"/>
    <w:rsid w:val="009B6C05"/>
    <w:rsid w:val="009B6E79"/>
    <w:rsid w:val="009C277F"/>
    <w:rsid w:val="009C4139"/>
    <w:rsid w:val="009C4D85"/>
    <w:rsid w:val="009C6EAC"/>
    <w:rsid w:val="009C79A2"/>
    <w:rsid w:val="009D0FEA"/>
    <w:rsid w:val="009D4375"/>
    <w:rsid w:val="009D5528"/>
    <w:rsid w:val="009D5636"/>
    <w:rsid w:val="009D60A8"/>
    <w:rsid w:val="009D6535"/>
    <w:rsid w:val="009D77A7"/>
    <w:rsid w:val="009D79D8"/>
    <w:rsid w:val="009E21C4"/>
    <w:rsid w:val="009E304C"/>
    <w:rsid w:val="009E4417"/>
    <w:rsid w:val="009E47C2"/>
    <w:rsid w:val="009E5AFE"/>
    <w:rsid w:val="009E5C81"/>
    <w:rsid w:val="009E68AC"/>
    <w:rsid w:val="009E7575"/>
    <w:rsid w:val="009F0874"/>
    <w:rsid w:val="009F0F4A"/>
    <w:rsid w:val="009F2B6C"/>
    <w:rsid w:val="009F2E1C"/>
    <w:rsid w:val="009F305D"/>
    <w:rsid w:val="009F3BC8"/>
    <w:rsid w:val="009F5CF5"/>
    <w:rsid w:val="009F5E08"/>
    <w:rsid w:val="009F6524"/>
    <w:rsid w:val="00A01767"/>
    <w:rsid w:val="00A030D2"/>
    <w:rsid w:val="00A0318A"/>
    <w:rsid w:val="00A0587B"/>
    <w:rsid w:val="00A06259"/>
    <w:rsid w:val="00A07ACD"/>
    <w:rsid w:val="00A11291"/>
    <w:rsid w:val="00A112E6"/>
    <w:rsid w:val="00A1233B"/>
    <w:rsid w:val="00A1435B"/>
    <w:rsid w:val="00A14A65"/>
    <w:rsid w:val="00A20297"/>
    <w:rsid w:val="00A2207A"/>
    <w:rsid w:val="00A222E1"/>
    <w:rsid w:val="00A22DBE"/>
    <w:rsid w:val="00A23905"/>
    <w:rsid w:val="00A23F72"/>
    <w:rsid w:val="00A248DB"/>
    <w:rsid w:val="00A26A2E"/>
    <w:rsid w:val="00A274E5"/>
    <w:rsid w:val="00A277B1"/>
    <w:rsid w:val="00A30352"/>
    <w:rsid w:val="00A31823"/>
    <w:rsid w:val="00A31E0E"/>
    <w:rsid w:val="00A326C6"/>
    <w:rsid w:val="00A34627"/>
    <w:rsid w:val="00A355B7"/>
    <w:rsid w:val="00A365DF"/>
    <w:rsid w:val="00A37370"/>
    <w:rsid w:val="00A376E9"/>
    <w:rsid w:val="00A403CE"/>
    <w:rsid w:val="00A40D55"/>
    <w:rsid w:val="00A4197C"/>
    <w:rsid w:val="00A42096"/>
    <w:rsid w:val="00A4217F"/>
    <w:rsid w:val="00A42BDA"/>
    <w:rsid w:val="00A43497"/>
    <w:rsid w:val="00A44E12"/>
    <w:rsid w:val="00A46499"/>
    <w:rsid w:val="00A46CE5"/>
    <w:rsid w:val="00A478C2"/>
    <w:rsid w:val="00A47C27"/>
    <w:rsid w:val="00A47CF6"/>
    <w:rsid w:val="00A50887"/>
    <w:rsid w:val="00A511BF"/>
    <w:rsid w:val="00A52F51"/>
    <w:rsid w:val="00A55E7E"/>
    <w:rsid w:val="00A568F3"/>
    <w:rsid w:val="00A56B63"/>
    <w:rsid w:val="00A56DFE"/>
    <w:rsid w:val="00A57669"/>
    <w:rsid w:val="00A627B3"/>
    <w:rsid w:val="00A63AB5"/>
    <w:rsid w:val="00A63C8E"/>
    <w:rsid w:val="00A647B2"/>
    <w:rsid w:val="00A64AD9"/>
    <w:rsid w:val="00A659D8"/>
    <w:rsid w:val="00A65D26"/>
    <w:rsid w:val="00A67223"/>
    <w:rsid w:val="00A67E60"/>
    <w:rsid w:val="00A70655"/>
    <w:rsid w:val="00A728E6"/>
    <w:rsid w:val="00A72A5A"/>
    <w:rsid w:val="00A74483"/>
    <w:rsid w:val="00A766A7"/>
    <w:rsid w:val="00A83CCD"/>
    <w:rsid w:val="00A84010"/>
    <w:rsid w:val="00A844D7"/>
    <w:rsid w:val="00A86ACE"/>
    <w:rsid w:val="00A87816"/>
    <w:rsid w:val="00A87B2D"/>
    <w:rsid w:val="00A916E9"/>
    <w:rsid w:val="00A9198C"/>
    <w:rsid w:val="00A9441E"/>
    <w:rsid w:val="00A946E7"/>
    <w:rsid w:val="00A94C07"/>
    <w:rsid w:val="00A9506C"/>
    <w:rsid w:val="00A953F5"/>
    <w:rsid w:val="00A95B55"/>
    <w:rsid w:val="00A972DA"/>
    <w:rsid w:val="00AA032D"/>
    <w:rsid w:val="00AA098F"/>
    <w:rsid w:val="00AA1AC4"/>
    <w:rsid w:val="00AA2F25"/>
    <w:rsid w:val="00AA4204"/>
    <w:rsid w:val="00AA43AE"/>
    <w:rsid w:val="00AA6D50"/>
    <w:rsid w:val="00AA6EA7"/>
    <w:rsid w:val="00AB0FAF"/>
    <w:rsid w:val="00AB40BC"/>
    <w:rsid w:val="00AB423D"/>
    <w:rsid w:val="00AC123C"/>
    <w:rsid w:val="00AC1AD9"/>
    <w:rsid w:val="00AC25F7"/>
    <w:rsid w:val="00AC3248"/>
    <w:rsid w:val="00AC3741"/>
    <w:rsid w:val="00AC51DC"/>
    <w:rsid w:val="00AD129A"/>
    <w:rsid w:val="00AD1570"/>
    <w:rsid w:val="00AD1B04"/>
    <w:rsid w:val="00AD31C0"/>
    <w:rsid w:val="00AD3935"/>
    <w:rsid w:val="00AD6E1C"/>
    <w:rsid w:val="00AD6F83"/>
    <w:rsid w:val="00AD7C76"/>
    <w:rsid w:val="00AE0109"/>
    <w:rsid w:val="00AE18E0"/>
    <w:rsid w:val="00AE1EA2"/>
    <w:rsid w:val="00AE2B8B"/>
    <w:rsid w:val="00AE3AA8"/>
    <w:rsid w:val="00AE3C72"/>
    <w:rsid w:val="00AE3CD5"/>
    <w:rsid w:val="00AE42D2"/>
    <w:rsid w:val="00AE5AF5"/>
    <w:rsid w:val="00AE7913"/>
    <w:rsid w:val="00AF135F"/>
    <w:rsid w:val="00AF20FB"/>
    <w:rsid w:val="00AF33AE"/>
    <w:rsid w:val="00AF3A26"/>
    <w:rsid w:val="00B0011F"/>
    <w:rsid w:val="00B01629"/>
    <w:rsid w:val="00B028BF"/>
    <w:rsid w:val="00B03BAC"/>
    <w:rsid w:val="00B03C08"/>
    <w:rsid w:val="00B049DF"/>
    <w:rsid w:val="00B05E56"/>
    <w:rsid w:val="00B11301"/>
    <w:rsid w:val="00B11D7C"/>
    <w:rsid w:val="00B11F2E"/>
    <w:rsid w:val="00B1421C"/>
    <w:rsid w:val="00B161D9"/>
    <w:rsid w:val="00B16951"/>
    <w:rsid w:val="00B2091C"/>
    <w:rsid w:val="00B22F9D"/>
    <w:rsid w:val="00B22FAA"/>
    <w:rsid w:val="00B230EE"/>
    <w:rsid w:val="00B240B9"/>
    <w:rsid w:val="00B250D1"/>
    <w:rsid w:val="00B26237"/>
    <w:rsid w:val="00B27B35"/>
    <w:rsid w:val="00B320E8"/>
    <w:rsid w:val="00B33286"/>
    <w:rsid w:val="00B33342"/>
    <w:rsid w:val="00B33FFB"/>
    <w:rsid w:val="00B34CEE"/>
    <w:rsid w:val="00B3755E"/>
    <w:rsid w:val="00B40019"/>
    <w:rsid w:val="00B405F6"/>
    <w:rsid w:val="00B408BA"/>
    <w:rsid w:val="00B40DB3"/>
    <w:rsid w:val="00B40FFD"/>
    <w:rsid w:val="00B4187B"/>
    <w:rsid w:val="00B42234"/>
    <w:rsid w:val="00B43A39"/>
    <w:rsid w:val="00B449D1"/>
    <w:rsid w:val="00B479AE"/>
    <w:rsid w:val="00B54D5F"/>
    <w:rsid w:val="00B56072"/>
    <w:rsid w:val="00B56627"/>
    <w:rsid w:val="00B6043E"/>
    <w:rsid w:val="00B61619"/>
    <w:rsid w:val="00B625B0"/>
    <w:rsid w:val="00B639A3"/>
    <w:rsid w:val="00B6483F"/>
    <w:rsid w:val="00B67734"/>
    <w:rsid w:val="00B67C8B"/>
    <w:rsid w:val="00B67D11"/>
    <w:rsid w:val="00B72A95"/>
    <w:rsid w:val="00B73130"/>
    <w:rsid w:val="00B74E9B"/>
    <w:rsid w:val="00B76062"/>
    <w:rsid w:val="00B7766E"/>
    <w:rsid w:val="00B77B02"/>
    <w:rsid w:val="00B81660"/>
    <w:rsid w:val="00B82893"/>
    <w:rsid w:val="00B83065"/>
    <w:rsid w:val="00B83A06"/>
    <w:rsid w:val="00B85360"/>
    <w:rsid w:val="00B8596B"/>
    <w:rsid w:val="00B85B42"/>
    <w:rsid w:val="00B85E22"/>
    <w:rsid w:val="00B86DA4"/>
    <w:rsid w:val="00B86E1F"/>
    <w:rsid w:val="00B87B7D"/>
    <w:rsid w:val="00B87E8A"/>
    <w:rsid w:val="00B9008F"/>
    <w:rsid w:val="00B90331"/>
    <w:rsid w:val="00B91F7C"/>
    <w:rsid w:val="00B92696"/>
    <w:rsid w:val="00B92E82"/>
    <w:rsid w:val="00B9390D"/>
    <w:rsid w:val="00B93C0D"/>
    <w:rsid w:val="00B95A81"/>
    <w:rsid w:val="00B96694"/>
    <w:rsid w:val="00BA1828"/>
    <w:rsid w:val="00BA2E07"/>
    <w:rsid w:val="00BA4D99"/>
    <w:rsid w:val="00BA78B0"/>
    <w:rsid w:val="00BB14CB"/>
    <w:rsid w:val="00BB29A6"/>
    <w:rsid w:val="00BB30C4"/>
    <w:rsid w:val="00BB316B"/>
    <w:rsid w:val="00BB387F"/>
    <w:rsid w:val="00BB4184"/>
    <w:rsid w:val="00BB4D1E"/>
    <w:rsid w:val="00BB606F"/>
    <w:rsid w:val="00BB7A39"/>
    <w:rsid w:val="00BC09BC"/>
    <w:rsid w:val="00BC1D12"/>
    <w:rsid w:val="00BC2A3C"/>
    <w:rsid w:val="00BC2D2F"/>
    <w:rsid w:val="00BC583F"/>
    <w:rsid w:val="00BC64D5"/>
    <w:rsid w:val="00BC67CA"/>
    <w:rsid w:val="00BC6BBB"/>
    <w:rsid w:val="00BC7B32"/>
    <w:rsid w:val="00BC7FE1"/>
    <w:rsid w:val="00BD2AD4"/>
    <w:rsid w:val="00BD434F"/>
    <w:rsid w:val="00BD4F83"/>
    <w:rsid w:val="00BD6659"/>
    <w:rsid w:val="00BD6EF9"/>
    <w:rsid w:val="00BD761E"/>
    <w:rsid w:val="00BE005D"/>
    <w:rsid w:val="00BE19B8"/>
    <w:rsid w:val="00BE23A5"/>
    <w:rsid w:val="00BE3488"/>
    <w:rsid w:val="00BE377B"/>
    <w:rsid w:val="00BE3BBB"/>
    <w:rsid w:val="00BE4021"/>
    <w:rsid w:val="00BE4EB5"/>
    <w:rsid w:val="00BE5159"/>
    <w:rsid w:val="00BF1E1B"/>
    <w:rsid w:val="00BF1FE2"/>
    <w:rsid w:val="00BF26E6"/>
    <w:rsid w:val="00BF624F"/>
    <w:rsid w:val="00BF7310"/>
    <w:rsid w:val="00BF7C48"/>
    <w:rsid w:val="00C02294"/>
    <w:rsid w:val="00C0278B"/>
    <w:rsid w:val="00C028D7"/>
    <w:rsid w:val="00C02EBA"/>
    <w:rsid w:val="00C03559"/>
    <w:rsid w:val="00C0477F"/>
    <w:rsid w:val="00C04C51"/>
    <w:rsid w:val="00C04E03"/>
    <w:rsid w:val="00C05369"/>
    <w:rsid w:val="00C07B1B"/>
    <w:rsid w:val="00C07D6B"/>
    <w:rsid w:val="00C10890"/>
    <w:rsid w:val="00C10ECE"/>
    <w:rsid w:val="00C10F65"/>
    <w:rsid w:val="00C116D6"/>
    <w:rsid w:val="00C13123"/>
    <w:rsid w:val="00C1388E"/>
    <w:rsid w:val="00C13CFE"/>
    <w:rsid w:val="00C14F4F"/>
    <w:rsid w:val="00C15334"/>
    <w:rsid w:val="00C16F16"/>
    <w:rsid w:val="00C174E7"/>
    <w:rsid w:val="00C206EB"/>
    <w:rsid w:val="00C2079F"/>
    <w:rsid w:val="00C208D4"/>
    <w:rsid w:val="00C2339B"/>
    <w:rsid w:val="00C259BB"/>
    <w:rsid w:val="00C31D53"/>
    <w:rsid w:val="00C32115"/>
    <w:rsid w:val="00C32446"/>
    <w:rsid w:val="00C32D9C"/>
    <w:rsid w:val="00C33240"/>
    <w:rsid w:val="00C35CEB"/>
    <w:rsid w:val="00C36688"/>
    <w:rsid w:val="00C36B89"/>
    <w:rsid w:val="00C36F43"/>
    <w:rsid w:val="00C37A66"/>
    <w:rsid w:val="00C40656"/>
    <w:rsid w:val="00C409E4"/>
    <w:rsid w:val="00C413CE"/>
    <w:rsid w:val="00C43A25"/>
    <w:rsid w:val="00C449B7"/>
    <w:rsid w:val="00C44E6F"/>
    <w:rsid w:val="00C44F72"/>
    <w:rsid w:val="00C454B6"/>
    <w:rsid w:val="00C50C27"/>
    <w:rsid w:val="00C5154A"/>
    <w:rsid w:val="00C5186E"/>
    <w:rsid w:val="00C51A1C"/>
    <w:rsid w:val="00C52990"/>
    <w:rsid w:val="00C53973"/>
    <w:rsid w:val="00C542E9"/>
    <w:rsid w:val="00C54827"/>
    <w:rsid w:val="00C54DEE"/>
    <w:rsid w:val="00C554CF"/>
    <w:rsid w:val="00C57879"/>
    <w:rsid w:val="00C578DF"/>
    <w:rsid w:val="00C60B2F"/>
    <w:rsid w:val="00C60DAC"/>
    <w:rsid w:val="00C61033"/>
    <w:rsid w:val="00C61CCF"/>
    <w:rsid w:val="00C62771"/>
    <w:rsid w:val="00C64499"/>
    <w:rsid w:val="00C6631F"/>
    <w:rsid w:val="00C7321F"/>
    <w:rsid w:val="00C755F0"/>
    <w:rsid w:val="00C81DE6"/>
    <w:rsid w:val="00C8374A"/>
    <w:rsid w:val="00C838B9"/>
    <w:rsid w:val="00C83A92"/>
    <w:rsid w:val="00C843F8"/>
    <w:rsid w:val="00C857D8"/>
    <w:rsid w:val="00C86A35"/>
    <w:rsid w:val="00C8702F"/>
    <w:rsid w:val="00C87302"/>
    <w:rsid w:val="00C92ED3"/>
    <w:rsid w:val="00C92F63"/>
    <w:rsid w:val="00C9303C"/>
    <w:rsid w:val="00C939DC"/>
    <w:rsid w:val="00C93B26"/>
    <w:rsid w:val="00C9456A"/>
    <w:rsid w:val="00C94C12"/>
    <w:rsid w:val="00C94E32"/>
    <w:rsid w:val="00C96635"/>
    <w:rsid w:val="00C974C0"/>
    <w:rsid w:val="00C97640"/>
    <w:rsid w:val="00C977B6"/>
    <w:rsid w:val="00CA11B4"/>
    <w:rsid w:val="00CA13B2"/>
    <w:rsid w:val="00CA220F"/>
    <w:rsid w:val="00CA27F5"/>
    <w:rsid w:val="00CA28A4"/>
    <w:rsid w:val="00CA28E9"/>
    <w:rsid w:val="00CA2943"/>
    <w:rsid w:val="00CA3A6C"/>
    <w:rsid w:val="00CA643C"/>
    <w:rsid w:val="00CA6A5A"/>
    <w:rsid w:val="00CB1CCF"/>
    <w:rsid w:val="00CB44FD"/>
    <w:rsid w:val="00CB79DA"/>
    <w:rsid w:val="00CC0875"/>
    <w:rsid w:val="00CC1806"/>
    <w:rsid w:val="00CC1C67"/>
    <w:rsid w:val="00CC24AD"/>
    <w:rsid w:val="00CC3BC0"/>
    <w:rsid w:val="00CC4A96"/>
    <w:rsid w:val="00CC5F2D"/>
    <w:rsid w:val="00CC643F"/>
    <w:rsid w:val="00CC67A8"/>
    <w:rsid w:val="00CC7567"/>
    <w:rsid w:val="00CC79C3"/>
    <w:rsid w:val="00CC7AD5"/>
    <w:rsid w:val="00CD1975"/>
    <w:rsid w:val="00CD1997"/>
    <w:rsid w:val="00CD1FAF"/>
    <w:rsid w:val="00CD4EEB"/>
    <w:rsid w:val="00CD5352"/>
    <w:rsid w:val="00CD5D09"/>
    <w:rsid w:val="00CD6C14"/>
    <w:rsid w:val="00CD7A82"/>
    <w:rsid w:val="00CD7B1C"/>
    <w:rsid w:val="00CD7FF8"/>
    <w:rsid w:val="00CE0179"/>
    <w:rsid w:val="00CE0490"/>
    <w:rsid w:val="00CE2D33"/>
    <w:rsid w:val="00CE3FAF"/>
    <w:rsid w:val="00CE5280"/>
    <w:rsid w:val="00CE586F"/>
    <w:rsid w:val="00CE5C4C"/>
    <w:rsid w:val="00CE5D48"/>
    <w:rsid w:val="00CF05C2"/>
    <w:rsid w:val="00CF43C2"/>
    <w:rsid w:val="00CF4AF2"/>
    <w:rsid w:val="00CF4C25"/>
    <w:rsid w:val="00CF5BED"/>
    <w:rsid w:val="00CF6C57"/>
    <w:rsid w:val="00CF7B3F"/>
    <w:rsid w:val="00D00DEB"/>
    <w:rsid w:val="00D013DD"/>
    <w:rsid w:val="00D0163E"/>
    <w:rsid w:val="00D02DBA"/>
    <w:rsid w:val="00D05E89"/>
    <w:rsid w:val="00D07009"/>
    <w:rsid w:val="00D1186E"/>
    <w:rsid w:val="00D11E27"/>
    <w:rsid w:val="00D1343F"/>
    <w:rsid w:val="00D13B58"/>
    <w:rsid w:val="00D1568D"/>
    <w:rsid w:val="00D15DAB"/>
    <w:rsid w:val="00D16A5A"/>
    <w:rsid w:val="00D17BC3"/>
    <w:rsid w:val="00D2103F"/>
    <w:rsid w:val="00D21FC1"/>
    <w:rsid w:val="00D25752"/>
    <w:rsid w:val="00D30401"/>
    <w:rsid w:val="00D31AF7"/>
    <w:rsid w:val="00D327DC"/>
    <w:rsid w:val="00D3379E"/>
    <w:rsid w:val="00D34BA2"/>
    <w:rsid w:val="00D35659"/>
    <w:rsid w:val="00D362BA"/>
    <w:rsid w:val="00D368F8"/>
    <w:rsid w:val="00D36D6B"/>
    <w:rsid w:val="00D372FB"/>
    <w:rsid w:val="00D40B83"/>
    <w:rsid w:val="00D44380"/>
    <w:rsid w:val="00D4455C"/>
    <w:rsid w:val="00D45433"/>
    <w:rsid w:val="00D45D29"/>
    <w:rsid w:val="00D45EB2"/>
    <w:rsid w:val="00D46BF4"/>
    <w:rsid w:val="00D47EA7"/>
    <w:rsid w:val="00D513FD"/>
    <w:rsid w:val="00D535C7"/>
    <w:rsid w:val="00D53A44"/>
    <w:rsid w:val="00D542F3"/>
    <w:rsid w:val="00D552FD"/>
    <w:rsid w:val="00D60534"/>
    <w:rsid w:val="00D62F28"/>
    <w:rsid w:val="00D63134"/>
    <w:rsid w:val="00D637DE"/>
    <w:rsid w:val="00D643DC"/>
    <w:rsid w:val="00D64474"/>
    <w:rsid w:val="00D6617F"/>
    <w:rsid w:val="00D66B4C"/>
    <w:rsid w:val="00D66DCB"/>
    <w:rsid w:val="00D67C45"/>
    <w:rsid w:val="00D705AF"/>
    <w:rsid w:val="00D73532"/>
    <w:rsid w:val="00D7401C"/>
    <w:rsid w:val="00D747F8"/>
    <w:rsid w:val="00D74E9B"/>
    <w:rsid w:val="00D74ECA"/>
    <w:rsid w:val="00D769A0"/>
    <w:rsid w:val="00D76AC9"/>
    <w:rsid w:val="00D77293"/>
    <w:rsid w:val="00D80D70"/>
    <w:rsid w:val="00D8145C"/>
    <w:rsid w:val="00D81B12"/>
    <w:rsid w:val="00D83E21"/>
    <w:rsid w:val="00D8422B"/>
    <w:rsid w:val="00D85540"/>
    <w:rsid w:val="00D85AF2"/>
    <w:rsid w:val="00D86D73"/>
    <w:rsid w:val="00D871C0"/>
    <w:rsid w:val="00D87EE1"/>
    <w:rsid w:val="00D90060"/>
    <w:rsid w:val="00D90CDD"/>
    <w:rsid w:val="00D9140B"/>
    <w:rsid w:val="00D914A9"/>
    <w:rsid w:val="00D91A77"/>
    <w:rsid w:val="00D93B9B"/>
    <w:rsid w:val="00D95E63"/>
    <w:rsid w:val="00D97DD1"/>
    <w:rsid w:val="00DA0689"/>
    <w:rsid w:val="00DA0B4E"/>
    <w:rsid w:val="00DA1BEE"/>
    <w:rsid w:val="00DA2BEC"/>
    <w:rsid w:val="00DA2D31"/>
    <w:rsid w:val="00DA3B21"/>
    <w:rsid w:val="00DA42D5"/>
    <w:rsid w:val="00DA4473"/>
    <w:rsid w:val="00DA631D"/>
    <w:rsid w:val="00DA79D7"/>
    <w:rsid w:val="00DA7DF0"/>
    <w:rsid w:val="00DB0386"/>
    <w:rsid w:val="00DB07EB"/>
    <w:rsid w:val="00DB14EA"/>
    <w:rsid w:val="00DB153A"/>
    <w:rsid w:val="00DB3049"/>
    <w:rsid w:val="00DB31C1"/>
    <w:rsid w:val="00DB3CFE"/>
    <w:rsid w:val="00DB40E0"/>
    <w:rsid w:val="00DB5D1C"/>
    <w:rsid w:val="00DB61CA"/>
    <w:rsid w:val="00DB692D"/>
    <w:rsid w:val="00DC0221"/>
    <w:rsid w:val="00DC1EFF"/>
    <w:rsid w:val="00DC2929"/>
    <w:rsid w:val="00DC3333"/>
    <w:rsid w:val="00DC375A"/>
    <w:rsid w:val="00DC5529"/>
    <w:rsid w:val="00DC63A4"/>
    <w:rsid w:val="00DC6697"/>
    <w:rsid w:val="00DC679E"/>
    <w:rsid w:val="00DC7A4D"/>
    <w:rsid w:val="00DD0387"/>
    <w:rsid w:val="00DD0849"/>
    <w:rsid w:val="00DD146E"/>
    <w:rsid w:val="00DD54B0"/>
    <w:rsid w:val="00DD5655"/>
    <w:rsid w:val="00DE0D4F"/>
    <w:rsid w:val="00DE1F67"/>
    <w:rsid w:val="00DE491A"/>
    <w:rsid w:val="00DE5BD7"/>
    <w:rsid w:val="00DE6AD7"/>
    <w:rsid w:val="00DE790F"/>
    <w:rsid w:val="00DE7B9B"/>
    <w:rsid w:val="00DF0707"/>
    <w:rsid w:val="00DF0CD8"/>
    <w:rsid w:val="00DF0F9F"/>
    <w:rsid w:val="00DF14CE"/>
    <w:rsid w:val="00DF51F8"/>
    <w:rsid w:val="00E0097F"/>
    <w:rsid w:val="00E015D1"/>
    <w:rsid w:val="00E02534"/>
    <w:rsid w:val="00E0266C"/>
    <w:rsid w:val="00E028C0"/>
    <w:rsid w:val="00E02CAA"/>
    <w:rsid w:val="00E047EB"/>
    <w:rsid w:val="00E04B79"/>
    <w:rsid w:val="00E06A15"/>
    <w:rsid w:val="00E1060E"/>
    <w:rsid w:val="00E13317"/>
    <w:rsid w:val="00E139E5"/>
    <w:rsid w:val="00E13B83"/>
    <w:rsid w:val="00E14EB0"/>
    <w:rsid w:val="00E1658A"/>
    <w:rsid w:val="00E16EAD"/>
    <w:rsid w:val="00E173D1"/>
    <w:rsid w:val="00E200FA"/>
    <w:rsid w:val="00E20A52"/>
    <w:rsid w:val="00E20B76"/>
    <w:rsid w:val="00E22357"/>
    <w:rsid w:val="00E2415F"/>
    <w:rsid w:val="00E27F28"/>
    <w:rsid w:val="00E32046"/>
    <w:rsid w:val="00E32200"/>
    <w:rsid w:val="00E3461A"/>
    <w:rsid w:val="00E37224"/>
    <w:rsid w:val="00E40214"/>
    <w:rsid w:val="00E403E2"/>
    <w:rsid w:val="00E406CA"/>
    <w:rsid w:val="00E40CDC"/>
    <w:rsid w:val="00E41CFE"/>
    <w:rsid w:val="00E429C3"/>
    <w:rsid w:val="00E42AAA"/>
    <w:rsid w:val="00E42ECD"/>
    <w:rsid w:val="00E4444F"/>
    <w:rsid w:val="00E44559"/>
    <w:rsid w:val="00E44A91"/>
    <w:rsid w:val="00E50DC4"/>
    <w:rsid w:val="00E516B8"/>
    <w:rsid w:val="00E52E00"/>
    <w:rsid w:val="00E53D95"/>
    <w:rsid w:val="00E56B8E"/>
    <w:rsid w:val="00E57F9F"/>
    <w:rsid w:val="00E6050F"/>
    <w:rsid w:val="00E63A5F"/>
    <w:rsid w:val="00E65A35"/>
    <w:rsid w:val="00E677DC"/>
    <w:rsid w:val="00E7180C"/>
    <w:rsid w:val="00E72849"/>
    <w:rsid w:val="00E72D4B"/>
    <w:rsid w:val="00E7323D"/>
    <w:rsid w:val="00E73F61"/>
    <w:rsid w:val="00E7428A"/>
    <w:rsid w:val="00E75CDD"/>
    <w:rsid w:val="00E7609A"/>
    <w:rsid w:val="00E7617D"/>
    <w:rsid w:val="00E76C5F"/>
    <w:rsid w:val="00E76F7A"/>
    <w:rsid w:val="00E77B63"/>
    <w:rsid w:val="00E809F0"/>
    <w:rsid w:val="00E80F6D"/>
    <w:rsid w:val="00E810B9"/>
    <w:rsid w:val="00E82CE4"/>
    <w:rsid w:val="00E85990"/>
    <w:rsid w:val="00E87B9C"/>
    <w:rsid w:val="00E91FAB"/>
    <w:rsid w:val="00E930AC"/>
    <w:rsid w:val="00E9331B"/>
    <w:rsid w:val="00E94C14"/>
    <w:rsid w:val="00E96EC1"/>
    <w:rsid w:val="00E97AF4"/>
    <w:rsid w:val="00EA0454"/>
    <w:rsid w:val="00EA16BF"/>
    <w:rsid w:val="00EA16E6"/>
    <w:rsid w:val="00EA2529"/>
    <w:rsid w:val="00EA29F9"/>
    <w:rsid w:val="00EA3907"/>
    <w:rsid w:val="00EA3D1B"/>
    <w:rsid w:val="00EA415C"/>
    <w:rsid w:val="00EA4361"/>
    <w:rsid w:val="00EA535F"/>
    <w:rsid w:val="00EA68FE"/>
    <w:rsid w:val="00EA7226"/>
    <w:rsid w:val="00EB10E8"/>
    <w:rsid w:val="00EB18AC"/>
    <w:rsid w:val="00EB1C07"/>
    <w:rsid w:val="00EB2AE7"/>
    <w:rsid w:val="00EB3DBC"/>
    <w:rsid w:val="00EB486A"/>
    <w:rsid w:val="00EB7049"/>
    <w:rsid w:val="00EC17C5"/>
    <w:rsid w:val="00EC2475"/>
    <w:rsid w:val="00EC2872"/>
    <w:rsid w:val="00EC4DB6"/>
    <w:rsid w:val="00EC523F"/>
    <w:rsid w:val="00EC5A69"/>
    <w:rsid w:val="00EC5C49"/>
    <w:rsid w:val="00EC664E"/>
    <w:rsid w:val="00EC735B"/>
    <w:rsid w:val="00EC7416"/>
    <w:rsid w:val="00ED052F"/>
    <w:rsid w:val="00ED0EB9"/>
    <w:rsid w:val="00ED197D"/>
    <w:rsid w:val="00ED1F79"/>
    <w:rsid w:val="00ED2764"/>
    <w:rsid w:val="00ED2F6B"/>
    <w:rsid w:val="00ED386A"/>
    <w:rsid w:val="00ED3D0B"/>
    <w:rsid w:val="00ED4B9E"/>
    <w:rsid w:val="00ED61C1"/>
    <w:rsid w:val="00ED7621"/>
    <w:rsid w:val="00EE0334"/>
    <w:rsid w:val="00EE0E01"/>
    <w:rsid w:val="00EE0F8B"/>
    <w:rsid w:val="00EE32B2"/>
    <w:rsid w:val="00EE4494"/>
    <w:rsid w:val="00EE6497"/>
    <w:rsid w:val="00EE76C3"/>
    <w:rsid w:val="00EF06C0"/>
    <w:rsid w:val="00EF07BF"/>
    <w:rsid w:val="00EF1E54"/>
    <w:rsid w:val="00EF2806"/>
    <w:rsid w:val="00EF3EE8"/>
    <w:rsid w:val="00EF42B0"/>
    <w:rsid w:val="00EF56BE"/>
    <w:rsid w:val="00EF599C"/>
    <w:rsid w:val="00EF680D"/>
    <w:rsid w:val="00EF6DE9"/>
    <w:rsid w:val="00F00809"/>
    <w:rsid w:val="00F00F35"/>
    <w:rsid w:val="00F01C5B"/>
    <w:rsid w:val="00F0266A"/>
    <w:rsid w:val="00F0360B"/>
    <w:rsid w:val="00F059C3"/>
    <w:rsid w:val="00F074A1"/>
    <w:rsid w:val="00F10E51"/>
    <w:rsid w:val="00F12CD7"/>
    <w:rsid w:val="00F13E50"/>
    <w:rsid w:val="00F14F6A"/>
    <w:rsid w:val="00F166BB"/>
    <w:rsid w:val="00F1674A"/>
    <w:rsid w:val="00F17116"/>
    <w:rsid w:val="00F17CFF"/>
    <w:rsid w:val="00F20BFF"/>
    <w:rsid w:val="00F21B55"/>
    <w:rsid w:val="00F22F87"/>
    <w:rsid w:val="00F23FF5"/>
    <w:rsid w:val="00F25B5D"/>
    <w:rsid w:val="00F269B8"/>
    <w:rsid w:val="00F26A7D"/>
    <w:rsid w:val="00F279F5"/>
    <w:rsid w:val="00F31613"/>
    <w:rsid w:val="00F31E05"/>
    <w:rsid w:val="00F33261"/>
    <w:rsid w:val="00F33607"/>
    <w:rsid w:val="00F360D9"/>
    <w:rsid w:val="00F36A54"/>
    <w:rsid w:val="00F40756"/>
    <w:rsid w:val="00F41640"/>
    <w:rsid w:val="00F43A1B"/>
    <w:rsid w:val="00F43FF9"/>
    <w:rsid w:val="00F44A22"/>
    <w:rsid w:val="00F46148"/>
    <w:rsid w:val="00F47A36"/>
    <w:rsid w:val="00F50A65"/>
    <w:rsid w:val="00F50B6B"/>
    <w:rsid w:val="00F50CD1"/>
    <w:rsid w:val="00F50D14"/>
    <w:rsid w:val="00F51162"/>
    <w:rsid w:val="00F51F2F"/>
    <w:rsid w:val="00F53481"/>
    <w:rsid w:val="00F53583"/>
    <w:rsid w:val="00F55481"/>
    <w:rsid w:val="00F5613C"/>
    <w:rsid w:val="00F5620A"/>
    <w:rsid w:val="00F575EC"/>
    <w:rsid w:val="00F57E89"/>
    <w:rsid w:val="00F60170"/>
    <w:rsid w:val="00F60DBC"/>
    <w:rsid w:val="00F61A81"/>
    <w:rsid w:val="00F623BA"/>
    <w:rsid w:val="00F63609"/>
    <w:rsid w:val="00F63EC2"/>
    <w:rsid w:val="00F65D52"/>
    <w:rsid w:val="00F678A2"/>
    <w:rsid w:val="00F7079C"/>
    <w:rsid w:val="00F7121A"/>
    <w:rsid w:val="00F72E55"/>
    <w:rsid w:val="00F7341E"/>
    <w:rsid w:val="00F7396E"/>
    <w:rsid w:val="00F74DFF"/>
    <w:rsid w:val="00F7512A"/>
    <w:rsid w:val="00F759D7"/>
    <w:rsid w:val="00F7756B"/>
    <w:rsid w:val="00F81459"/>
    <w:rsid w:val="00F819EF"/>
    <w:rsid w:val="00F824A7"/>
    <w:rsid w:val="00F8341E"/>
    <w:rsid w:val="00F845FF"/>
    <w:rsid w:val="00F86CA2"/>
    <w:rsid w:val="00F86E83"/>
    <w:rsid w:val="00F86E91"/>
    <w:rsid w:val="00F879D0"/>
    <w:rsid w:val="00F87EFC"/>
    <w:rsid w:val="00F93AB9"/>
    <w:rsid w:val="00F950C8"/>
    <w:rsid w:val="00F9516B"/>
    <w:rsid w:val="00F97F28"/>
    <w:rsid w:val="00FA0070"/>
    <w:rsid w:val="00FA2634"/>
    <w:rsid w:val="00FA284C"/>
    <w:rsid w:val="00FA34C9"/>
    <w:rsid w:val="00FA3993"/>
    <w:rsid w:val="00FA65E6"/>
    <w:rsid w:val="00FA7661"/>
    <w:rsid w:val="00FB0907"/>
    <w:rsid w:val="00FB11D3"/>
    <w:rsid w:val="00FB12BD"/>
    <w:rsid w:val="00FB21BA"/>
    <w:rsid w:val="00FB2449"/>
    <w:rsid w:val="00FB2C10"/>
    <w:rsid w:val="00FB3B96"/>
    <w:rsid w:val="00FB4D4E"/>
    <w:rsid w:val="00FB6365"/>
    <w:rsid w:val="00FB6F35"/>
    <w:rsid w:val="00FB7D92"/>
    <w:rsid w:val="00FC0A3F"/>
    <w:rsid w:val="00FC1B9B"/>
    <w:rsid w:val="00FC1EB5"/>
    <w:rsid w:val="00FC1FA7"/>
    <w:rsid w:val="00FC41AC"/>
    <w:rsid w:val="00FC527E"/>
    <w:rsid w:val="00FC656B"/>
    <w:rsid w:val="00FD0A18"/>
    <w:rsid w:val="00FD1558"/>
    <w:rsid w:val="00FD2EB9"/>
    <w:rsid w:val="00FD4B65"/>
    <w:rsid w:val="00FD52F5"/>
    <w:rsid w:val="00FD6C71"/>
    <w:rsid w:val="00FD7B9C"/>
    <w:rsid w:val="00FE0840"/>
    <w:rsid w:val="00FE3272"/>
    <w:rsid w:val="00FE3894"/>
    <w:rsid w:val="00FE47CC"/>
    <w:rsid w:val="00FE68B9"/>
    <w:rsid w:val="00FE6ACE"/>
    <w:rsid w:val="00FE724E"/>
    <w:rsid w:val="00FF015C"/>
    <w:rsid w:val="00FF0862"/>
    <w:rsid w:val="00FF0B7F"/>
    <w:rsid w:val="00FF1FD7"/>
    <w:rsid w:val="00FF38FE"/>
    <w:rsid w:val="00FF487F"/>
    <w:rsid w:val="00FF4EE3"/>
    <w:rsid w:val="00FF5BAE"/>
    <w:rsid w:val="00FF5D0D"/>
    <w:rsid w:val="00FF7E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62A3237"/>
  <w15:docId w15:val="{847C17C1-99F2-4707-BBA9-CEC6B9EF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B22E8"/>
    <w:rPr>
      <w:sz w:val="24"/>
      <w:szCs w:val="24"/>
    </w:rPr>
  </w:style>
  <w:style w:type="paragraph" w:styleId="1">
    <w:name w:val="heading 1"/>
    <w:basedOn w:val="a"/>
    <w:next w:val="a"/>
    <w:link w:val="10"/>
    <w:uiPriority w:val="9"/>
    <w:qFormat/>
    <w:rsid w:val="00940311"/>
    <w:pPr>
      <w:keepNext/>
      <w:ind w:right="-284"/>
      <w:jc w:val="center"/>
      <w:outlineLvl w:val="0"/>
    </w:pPr>
    <w:rPr>
      <w:rFonts w:ascii="Cambria" w:hAnsi="Cambria"/>
      <w:b/>
      <w:bCs/>
      <w:kern w:val="32"/>
      <w:sz w:val="32"/>
      <w:szCs w:val="32"/>
    </w:rPr>
  </w:style>
  <w:style w:type="paragraph" w:styleId="2">
    <w:name w:val="heading 2"/>
    <w:basedOn w:val="a"/>
    <w:next w:val="a"/>
    <w:link w:val="20"/>
    <w:uiPriority w:val="99"/>
    <w:qFormat/>
    <w:rsid w:val="00940311"/>
    <w:pPr>
      <w:keepNext/>
      <w:jc w:val="center"/>
      <w:outlineLvl w:val="1"/>
    </w:pPr>
    <w:rPr>
      <w:rFonts w:ascii="Cambria" w:hAnsi="Cambria"/>
      <w:b/>
      <w:bCs/>
      <w:i/>
      <w:iCs/>
      <w:sz w:val="28"/>
      <w:szCs w:val="28"/>
    </w:rPr>
  </w:style>
  <w:style w:type="paragraph" w:styleId="3">
    <w:name w:val="heading 3"/>
    <w:basedOn w:val="a"/>
    <w:next w:val="a"/>
    <w:link w:val="30"/>
    <w:uiPriority w:val="9"/>
    <w:qFormat/>
    <w:rsid w:val="00940311"/>
    <w:pPr>
      <w:keepNext/>
      <w:ind w:left="-284" w:right="-284" w:firstLine="567"/>
      <w:jc w:val="center"/>
      <w:outlineLvl w:val="2"/>
    </w:pPr>
    <w:rPr>
      <w:rFonts w:ascii="Cambria" w:hAnsi="Cambria"/>
      <w:b/>
      <w:bCs/>
      <w:sz w:val="26"/>
      <w:szCs w:val="26"/>
    </w:rPr>
  </w:style>
  <w:style w:type="paragraph" w:styleId="4">
    <w:name w:val="heading 4"/>
    <w:basedOn w:val="a"/>
    <w:next w:val="a"/>
    <w:link w:val="40"/>
    <w:uiPriority w:val="9"/>
    <w:qFormat/>
    <w:rsid w:val="00940311"/>
    <w:pPr>
      <w:keepNext/>
      <w:ind w:right="-58" w:firstLine="567"/>
      <w:jc w:val="both"/>
      <w:outlineLvl w:val="3"/>
    </w:pPr>
    <w:rPr>
      <w:rFonts w:ascii="Calibri" w:hAnsi="Calibri"/>
      <w:b/>
      <w:bCs/>
      <w:sz w:val="28"/>
      <w:szCs w:val="28"/>
    </w:rPr>
  </w:style>
  <w:style w:type="paragraph" w:styleId="5">
    <w:name w:val="heading 5"/>
    <w:basedOn w:val="a"/>
    <w:next w:val="a"/>
    <w:link w:val="50"/>
    <w:uiPriority w:val="9"/>
    <w:qFormat/>
    <w:rsid w:val="00940311"/>
    <w:pPr>
      <w:keepNext/>
      <w:ind w:right="-58"/>
      <w:jc w:val="center"/>
      <w:outlineLvl w:val="4"/>
    </w:pPr>
    <w:rPr>
      <w:rFonts w:ascii="Calibri" w:hAnsi="Calibri"/>
      <w:b/>
      <w:bCs/>
      <w:i/>
      <w:iCs/>
      <w:sz w:val="26"/>
      <w:szCs w:val="26"/>
    </w:rPr>
  </w:style>
  <w:style w:type="paragraph" w:styleId="6">
    <w:name w:val="heading 6"/>
    <w:basedOn w:val="a"/>
    <w:next w:val="a"/>
    <w:link w:val="60"/>
    <w:uiPriority w:val="9"/>
    <w:qFormat/>
    <w:rsid w:val="00940311"/>
    <w:pPr>
      <w:keepNext/>
      <w:ind w:right="-58"/>
      <w:jc w:val="center"/>
      <w:outlineLvl w:val="5"/>
    </w:pPr>
    <w:rPr>
      <w:rFonts w:ascii="Calibri" w:hAnsi="Calibri"/>
      <w:b/>
      <w:bCs/>
      <w:sz w:val="20"/>
      <w:szCs w:val="20"/>
    </w:rPr>
  </w:style>
  <w:style w:type="paragraph" w:styleId="7">
    <w:name w:val="heading 7"/>
    <w:basedOn w:val="a"/>
    <w:next w:val="a"/>
    <w:link w:val="70"/>
    <w:uiPriority w:val="9"/>
    <w:qFormat/>
    <w:rsid w:val="00940311"/>
    <w:pPr>
      <w:keepNext/>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40311"/>
    <w:rPr>
      <w:rFonts w:ascii="Cambria" w:hAnsi="Cambria" w:cs="Times New Roman"/>
      <w:b/>
      <w:kern w:val="32"/>
      <w:sz w:val="32"/>
    </w:rPr>
  </w:style>
  <w:style w:type="character" w:customStyle="1" w:styleId="20">
    <w:name w:val="Заголовок 2 Знак"/>
    <w:basedOn w:val="a0"/>
    <w:link w:val="2"/>
    <w:uiPriority w:val="99"/>
    <w:locked/>
    <w:rsid w:val="00940311"/>
    <w:rPr>
      <w:rFonts w:ascii="Cambria" w:hAnsi="Cambria" w:cs="Times New Roman"/>
      <w:b/>
      <w:i/>
      <w:sz w:val="28"/>
    </w:rPr>
  </w:style>
  <w:style w:type="character" w:customStyle="1" w:styleId="30">
    <w:name w:val="Заголовок 3 Знак"/>
    <w:basedOn w:val="a0"/>
    <w:link w:val="3"/>
    <w:uiPriority w:val="9"/>
    <w:semiHidden/>
    <w:locked/>
    <w:rsid w:val="00940311"/>
    <w:rPr>
      <w:rFonts w:ascii="Cambria" w:hAnsi="Cambria" w:cs="Times New Roman"/>
      <w:b/>
      <w:sz w:val="26"/>
    </w:rPr>
  </w:style>
  <w:style w:type="character" w:customStyle="1" w:styleId="40">
    <w:name w:val="Заголовок 4 Знак"/>
    <w:basedOn w:val="a0"/>
    <w:link w:val="4"/>
    <w:uiPriority w:val="9"/>
    <w:semiHidden/>
    <w:locked/>
    <w:rsid w:val="00940311"/>
    <w:rPr>
      <w:rFonts w:ascii="Calibri" w:hAnsi="Calibri" w:cs="Times New Roman"/>
      <w:b/>
      <w:sz w:val="28"/>
    </w:rPr>
  </w:style>
  <w:style w:type="character" w:customStyle="1" w:styleId="50">
    <w:name w:val="Заголовок 5 Знак"/>
    <w:basedOn w:val="a0"/>
    <w:link w:val="5"/>
    <w:uiPriority w:val="9"/>
    <w:semiHidden/>
    <w:locked/>
    <w:rsid w:val="00940311"/>
    <w:rPr>
      <w:rFonts w:ascii="Calibri" w:hAnsi="Calibri" w:cs="Times New Roman"/>
      <w:b/>
      <w:i/>
      <w:sz w:val="26"/>
    </w:rPr>
  </w:style>
  <w:style w:type="character" w:customStyle="1" w:styleId="60">
    <w:name w:val="Заголовок 6 Знак"/>
    <w:basedOn w:val="a0"/>
    <w:link w:val="6"/>
    <w:uiPriority w:val="9"/>
    <w:semiHidden/>
    <w:locked/>
    <w:rsid w:val="00940311"/>
    <w:rPr>
      <w:rFonts w:ascii="Calibri" w:hAnsi="Calibri" w:cs="Times New Roman"/>
      <w:b/>
    </w:rPr>
  </w:style>
  <w:style w:type="character" w:customStyle="1" w:styleId="70">
    <w:name w:val="Заголовок 7 Знак"/>
    <w:basedOn w:val="a0"/>
    <w:link w:val="7"/>
    <w:uiPriority w:val="9"/>
    <w:semiHidden/>
    <w:locked/>
    <w:rsid w:val="00940311"/>
    <w:rPr>
      <w:rFonts w:ascii="Calibri" w:hAnsi="Calibri" w:cs="Times New Roman"/>
      <w:sz w:val="24"/>
    </w:rPr>
  </w:style>
  <w:style w:type="paragraph" w:styleId="a3">
    <w:name w:val="header"/>
    <w:basedOn w:val="a"/>
    <w:link w:val="a4"/>
    <w:uiPriority w:val="99"/>
    <w:rsid w:val="00940311"/>
    <w:pPr>
      <w:tabs>
        <w:tab w:val="center" w:pos="4153"/>
        <w:tab w:val="right" w:pos="8306"/>
      </w:tabs>
    </w:pPr>
    <w:rPr>
      <w:sz w:val="20"/>
      <w:szCs w:val="20"/>
    </w:rPr>
  </w:style>
  <w:style w:type="character" w:customStyle="1" w:styleId="a4">
    <w:name w:val="Верхний колонтитул Знак"/>
    <w:basedOn w:val="a0"/>
    <w:link w:val="a3"/>
    <w:uiPriority w:val="99"/>
    <w:locked/>
    <w:rsid w:val="00940311"/>
    <w:rPr>
      <w:rFonts w:cs="Times New Roman"/>
      <w:sz w:val="20"/>
    </w:rPr>
  </w:style>
  <w:style w:type="character" w:styleId="a5">
    <w:name w:val="page number"/>
    <w:basedOn w:val="a0"/>
    <w:uiPriority w:val="99"/>
    <w:rsid w:val="00940311"/>
    <w:rPr>
      <w:rFonts w:cs="Times New Roman"/>
    </w:rPr>
  </w:style>
  <w:style w:type="paragraph" w:styleId="a6">
    <w:name w:val="Block Text"/>
    <w:basedOn w:val="a"/>
    <w:uiPriority w:val="99"/>
    <w:rsid w:val="00940311"/>
    <w:pPr>
      <w:ind w:left="-284" w:right="-284" w:firstLine="567"/>
      <w:jc w:val="both"/>
    </w:pPr>
    <w:rPr>
      <w:sz w:val="22"/>
      <w:szCs w:val="22"/>
    </w:rPr>
  </w:style>
  <w:style w:type="paragraph" w:styleId="31">
    <w:name w:val="Body Text 3"/>
    <w:basedOn w:val="a"/>
    <w:link w:val="32"/>
    <w:uiPriority w:val="99"/>
    <w:rsid w:val="00940311"/>
    <w:pPr>
      <w:ind w:right="-1"/>
      <w:jc w:val="both"/>
    </w:pPr>
    <w:rPr>
      <w:sz w:val="16"/>
      <w:szCs w:val="16"/>
    </w:rPr>
  </w:style>
  <w:style w:type="character" w:customStyle="1" w:styleId="32">
    <w:name w:val="Основной текст 3 Знак"/>
    <w:basedOn w:val="a0"/>
    <w:link w:val="31"/>
    <w:uiPriority w:val="99"/>
    <w:semiHidden/>
    <w:locked/>
    <w:rsid w:val="00940311"/>
    <w:rPr>
      <w:rFonts w:cs="Times New Roman"/>
      <w:sz w:val="16"/>
    </w:rPr>
  </w:style>
  <w:style w:type="paragraph" w:styleId="a7">
    <w:name w:val="Body Text"/>
    <w:basedOn w:val="a"/>
    <w:link w:val="a8"/>
    <w:uiPriority w:val="99"/>
    <w:rsid w:val="00940311"/>
    <w:pPr>
      <w:ind w:right="-284"/>
      <w:jc w:val="both"/>
    </w:pPr>
    <w:rPr>
      <w:sz w:val="20"/>
      <w:szCs w:val="20"/>
    </w:rPr>
  </w:style>
  <w:style w:type="character" w:customStyle="1" w:styleId="a8">
    <w:name w:val="Основной текст Знак"/>
    <w:basedOn w:val="a0"/>
    <w:link w:val="a7"/>
    <w:uiPriority w:val="99"/>
    <w:locked/>
    <w:rsid w:val="00940311"/>
    <w:rPr>
      <w:rFonts w:cs="Times New Roman"/>
      <w:sz w:val="20"/>
    </w:rPr>
  </w:style>
  <w:style w:type="paragraph" w:styleId="a9">
    <w:name w:val="Body Text Indent"/>
    <w:basedOn w:val="a"/>
    <w:link w:val="aa"/>
    <w:uiPriority w:val="99"/>
    <w:rsid w:val="00940311"/>
    <w:pPr>
      <w:jc w:val="both"/>
    </w:pPr>
    <w:rPr>
      <w:sz w:val="20"/>
      <w:szCs w:val="20"/>
    </w:rPr>
  </w:style>
  <w:style w:type="character" w:customStyle="1" w:styleId="aa">
    <w:name w:val="Основной текст с отступом Знак"/>
    <w:basedOn w:val="a0"/>
    <w:link w:val="a9"/>
    <w:uiPriority w:val="99"/>
    <w:semiHidden/>
    <w:locked/>
    <w:rsid w:val="00940311"/>
    <w:rPr>
      <w:rFonts w:cs="Times New Roman"/>
      <w:sz w:val="20"/>
    </w:rPr>
  </w:style>
  <w:style w:type="paragraph" w:styleId="21">
    <w:name w:val="Body Text Indent 2"/>
    <w:basedOn w:val="a"/>
    <w:link w:val="22"/>
    <w:uiPriority w:val="99"/>
    <w:rsid w:val="00940311"/>
    <w:pPr>
      <w:ind w:right="-58" w:firstLine="567"/>
      <w:jc w:val="both"/>
    </w:pPr>
    <w:rPr>
      <w:sz w:val="20"/>
      <w:szCs w:val="20"/>
    </w:rPr>
  </w:style>
  <w:style w:type="character" w:customStyle="1" w:styleId="22">
    <w:name w:val="Основной текст с отступом 2 Знак"/>
    <w:basedOn w:val="a0"/>
    <w:link w:val="21"/>
    <w:uiPriority w:val="99"/>
    <w:semiHidden/>
    <w:locked/>
    <w:rsid w:val="00940311"/>
    <w:rPr>
      <w:rFonts w:cs="Times New Roman"/>
      <w:sz w:val="20"/>
    </w:rPr>
  </w:style>
  <w:style w:type="paragraph" w:styleId="ab">
    <w:name w:val="Title"/>
    <w:basedOn w:val="a"/>
    <w:link w:val="ac"/>
    <w:uiPriority w:val="99"/>
    <w:qFormat/>
    <w:rsid w:val="00940311"/>
    <w:pPr>
      <w:jc w:val="center"/>
    </w:pPr>
    <w:rPr>
      <w:rFonts w:ascii="Cambria" w:hAnsi="Cambria"/>
      <w:b/>
      <w:bCs/>
      <w:kern w:val="28"/>
      <w:sz w:val="32"/>
      <w:szCs w:val="32"/>
    </w:rPr>
  </w:style>
  <w:style w:type="character" w:customStyle="1" w:styleId="ac">
    <w:name w:val="Заголовок Знак"/>
    <w:basedOn w:val="a0"/>
    <w:link w:val="ab"/>
    <w:uiPriority w:val="99"/>
    <w:locked/>
    <w:rsid w:val="00940311"/>
    <w:rPr>
      <w:rFonts w:ascii="Cambria" w:hAnsi="Cambria" w:cs="Times New Roman"/>
      <w:b/>
      <w:kern w:val="28"/>
      <w:sz w:val="32"/>
    </w:rPr>
  </w:style>
  <w:style w:type="paragraph" w:customStyle="1" w:styleId="Normal1">
    <w:name w:val="Normal1"/>
    <w:rsid w:val="00940311"/>
    <w:pPr>
      <w:widowControl w:val="0"/>
      <w:spacing w:line="300" w:lineRule="auto"/>
      <w:ind w:firstLine="720"/>
    </w:pPr>
    <w:rPr>
      <w:sz w:val="22"/>
      <w:szCs w:val="22"/>
    </w:rPr>
  </w:style>
  <w:style w:type="paragraph" w:styleId="ad">
    <w:name w:val="caption"/>
    <w:basedOn w:val="a"/>
    <w:uiPriority w:val="35"/>
    <w:qFormat/>
    <w:rsid w:val="00940311"/>
    <w:pPr>
      <w:ind w:right="-1050" w:firstLine="567"/>
      <w:jc w:val="center"/>
    </w:pPr>
    <w:rPr>
      <w:rFonts w:ascii="TimesDL" w:hAnsi="TimesDL" w:cs="TimesDL"/>
      <w:b/>
      <w:bCs/>
      <w:sz w:val="22"/>
      <w:szCs w:val="22"/>
      <w:lang w:val="en-US"/>
    </w:rPr>
  </w:style>
  <w:style w:type="paragraph" w:styleId="ae">
    <w:name w:val="Subtitle"/>
    <w:basedOn w:val="a"/>
    <w:link w:val="af"/>
    <w:uiPriority w:val="11"/>
    <w:qFormat/>
    <w:rsid w:val="00940311"/>
    <w:pPr>
      <w:jc w:val="center"/>
    </w:pPr>
    <w:rPr>
      <w:rFonts w:ascii="Cambria" w:hAnsi="Cambria"/>
    </w:rPr>
  </w:style>
  <w:style w:type="character" w:customStyle="1" w:styleId="af">
    <w:name w:val="Подзаголовок Знак"/>
    <w:basedOn w:val="a0"/>
    <w:link w:val="ae"/>
    <w:uiPriority w:val="11"/>
    <w:locked/>
    <w:rsid w:val="00940311"/>
    <w:rPr>
      <w:rFonts w:ascii="Cambria" w:hAnsi="Cambria" w:cs="Times New Roman"/>
      <w:sz w:val="24"/>
    </w:rPr>
  </w:style>
  <w:style w:type="paragraph" w:styleId="af0">
    <w:name w:val="footer"/>
    <w:basedOn w:val="a"/>
    <w:link w:val="af1"/>
    <w:uiPriority w:val="99"/>
    <w:rsid w:val="00940311"/>
    <w:pPr>
      <w:tabs>
        <w:tab w:val="center" w:pos="4153"/>
        <w:tab w:val="right" w:pos="8306"/>
      </w:tabs>
    </w:pPr>
    <w:rPr>
      <w:sz w:val="20"/>
      <w:szCs w:val="20"/>
    </w:rPr>
  </w:style>
  <w:style w:type="character" w:customStyle="1" w:styleId="af1">
    <w:name w:val="Нижний колонтитул Знак"/>
    <w:basedOn w:val="a0"/>
    <w:link w:val="af0"/>
    <w:uiPriority w:val="99"/>
    <w:locked/>
    <w:rsid w:val="00940311"/>
    <w:rPr>
      <w:rFonts w:cs="Times New Roman"/>
      <w:sz w:val="20"/>
    </w:rPr>
  </w:style>
  <w:style w:type="paragraph" w:customStyle="1" w:styleId="BodyText21">
    <w:name w:val="Body Text 21"/>
    <w:basedOn w:val="a"/>
    <w:rsid w:val="00A916E9"/>
    <w:pPr>
      <w:overflowPunct w:val="0"/>
      <w:autoSpaceDE w:val="0"/>
      <w:autoSpaceDN w:val="0"/>
      <w:adjustRightInd w:val="0"/>
      <w:ind w:firstLine="720"/>
      <w:jc w:val="both"/>
      <w:textAlignment w:val="baseline"/>
    </w:pPr>
  </w:style>
  <w:style w:type="table" w:styleId="af2">
    <w:name w:val="Table Grid"/>
    <w:basedOn w:val="a1"/>
    <w:uiPriority w:val="39"/>
    <w:rsid w:val="00AE1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rsid w:val="002C28AE"/>
    <w:rPr>
      <w:rFonts w:ascii="Tahoma" w:hAnsi="Tahoma"/>
      <w:sz w:val="16"/>
      <w:szCs w:val="16"/>
    </w:rPr>
  </w:style>
  <w:style w:type="character" w:customStyle="1" w:styleId="af4">
    <w:name w:val="Текст выноски Знак"/>
    <w:basedOn w:val="a0"/>
    <w:link w:val="af3"/>
    <w:uiPriority w:val="99"/>
    <w:semiHidden/>
    <w:locked/>
    <w:rsid w:val="00940311"/>
    <w:rPr>
      <w:rFonts w:ascii="Tahoma" w:hAnsi="Tahoma" w:cs="Times New Roman"/>
      <w:sz w:val="16"/>
    </w:rPr>
  </w:style>
  <w:style w:type="paragraph" w:customStyle="1" w:styleId="ConsPlusNormal">
    <w:name w:val="ConsPlusNormal"/>
    <w:rsid w:val="00FE724E"/>
    <w:pPr>
      <w:autoSpaceDE w:val="0"/>
      <w:autoSpaceDN w:val="0"/>
      <w:adjustRightInd w:val="0"/>
      <w:ind w:firstLine="720"/>
    </w:pPr>
    <w:rPr>
      <w:rFonts w:ascii="Arial" w:hAnsi="Arial" w:cs="Arial"/>
    </w:rPr>
  </w:style>
  <w:style w:type="paragraph" w:styleId="af5">
    <w:name w:val="Document Map"/>
    <w:basedOn w:val="a"/>
    <w:link w:val="af6"/>
    <w:uiPriority w:val="99"/>
    <w:semiHidden/>
    <w:rsid w:val="0055053D"/>
    <w:pPr>
      <w:shd w:val="clear" w:color="auto" w:fill="000080"/>
    </w:pPr>
    <w:rPr>
      <w:rFonts w:ascii="Tahoma" w:hAnsi="Tahoma"/>
      <w:sz w:val="16"/>
      <w:szCs w:val="16"/>
    </w:rPr>
  </w:style>
  <w:style w:type="character" w:customStyle="1" w:styleId="af6">
    <w:name w:val="Схема документа Знак"/>
    <w:basedOn w:val="a0"/>
    <w:link w:val="af5"/>
    <w:uiPriority w:val="99"/>
    <w:semiHidden/>
    <w:locked/>
    <w:rsid w:val="00940311"/>
    <w:rPr>
      <w:rFonts w:ascii="Tahoma" w:hAnsi="Tahoma" w:cs="Times New Roman"/>
      <w:sz w:val="16"/>
    </w:rPr>
  </w:style>
  <w:style w:type="character" w:styleId="af7">
    <w:name w:val="annotation reference"/>
    <w:basedOn w:val="a0"/>
    <w:uiPriority w:val="99"/>
    <w:semiHidden/>
    <w:rsid w:val="000E5070"/>
    <w:rPr>
      <w:rFonts w:cs="Times New Roman"/>
      <w:sz w:val="16"/>
    </w:rPr>
  </w:style>
  <w:style w:type="paragraph" w:styleId="af8">
    <w:name w:val="annotation text"/>
    <w:basedOn w:val="a"/>
    <w:link w:val="af9"/>
    <w:uiPriority w:val="99"/>
    <w:semiHidden/>
    <w:rsid w:val="000E5070"/>
    <w:rPr>
      <w:sz w:val="20"/>
      <w:szCs w:val="20"/>
    </w:rPr>
  </w:style>
  <w:style w:type="character" w:customStyle="1" w:styleId="af9">
    <w:name w:val="Текст примечания Знак"/>
    <w:basedOn w:val="a0"/>
    <w:link w:val="af8"/>
    <w:uiPriority w:val="99"/>
    <w:semiHidden/>
    <w:locked/>
    <w:rsid w:val="00940311"/>
    <w:rPr>
      <w:rFonts w:cs="Times New Roman"/>
      <w:sz w:val="20"/>
    </w:rPr>
  </w:style>
  <w:style w:type="paragraph" w:styleId="afa">
    <w:name w:val="annotation subject"/>
    <w:basedOn w:val="af8"/>
    <w:next w:val="af8"/>
    <w:link w:val="afb"/>
    <w:uiPriority w:val="99"/>
    <w:semiHidden/>
    <w:rsid w:val="000E5070"/>
    <w:rPr>
      <w:b/>
      <w:bCs/>
    </w:rPr>
  </w:style>
  <w:style w:type="character" w:customStyle="1" w:styleId="afb">
    <w:name w:val="Тема примечания Знак"/>
    <w:basedOn w:val="af9"/>
    <w:link w:val="afa"/>
    <w:uiPriority w:val="99"/>
    <w:semiHidden/>
    <w:locked/>
    <w:rsid w:val="00940311"/>
    <w:rPr>
      <w:rFonts w:cs="Times New Roman"/>
      <w:b/>
      <w:sz w:val="20"/>
    </w:rPr>
  </w:style>
  <w:style w:type="character" w:styleId="afc">
    <w:name w:val="Hyperlink"/>
    <w:basedOn w:val="a0"/>
    <w:uiPriority w:val="99"/>
    <w:rsid w:val="00C37A66"/>
    <w:rPr>
      <w:rFonts w:cs="Times New Roman"/>
      <w:color w:val="0000FF"/>
      <w:u w:val="single"/>
    </w:rPr>
  </w:style>
  <w:style w:type="paragraph" w:customStyle="1" w:styleId="CharChar">
    <w:name w:val="Char Char Знак Знак Знак Знак Знак"/>
    <w:basedOn w:val="a"/>
    <w:rsid w:val="00F759D7"/>
    <w:pPr>
      <w:tabs>
        <w:tab w:val="num" w:pos="360"/>
      </w:tabs>
      <w:spacing w:after="160" w:line="240" w:lineRule="exact"/>
    </w:pPr>
    <w:rPr>
      <w:rFonts w:ascii="Verdana" w:hAnsi="Verdana" w:cs="Verdana"/>
      <w:sz w:val="20"/>
      <w:szCs w:val="20"/>
      <w:lang w:val="en-US" w:eastAsia="en-US"/>
    </w:rPr>
  </w:style>
  <w:style w:type="paragraph" w:customStyle="1" w:styleId="ConsPlusNonformat">
    <w:name w:val="ConsPlusNonformat"/>
    <w:rsid w:val="00C05369"/>
    <w:pPr>
      <w:widowControl w:val="0"/>
      <w:autoSpaceDE w:val="0"/>
      <w:autoSpaceDN w:val="0"/>
      <w:adjustRightInd w:val="0"/>
    </w:pPr>
    <w:rPr>
      <w:rFonts w:ascii="Courier New" w:hAnsi="Courier New" w:cs="Courier New"/>
    </w:rPr>
  </w:style>
  <w:style w:type="paragraph" w:customStyle="1" w:styleId="ConsPlusTitle">
    <w:name w:val="ConsPlusTitle"/>
    <w:rsid w:val="00C05369"/>
    <w:pPr>
      <w:widowControl w:val="0"/>
      <w:autoSpaceDE w:val="0"/>
      <w:autoSpaceDN w:val="0"/>
      <w:adjustRightInd w:val="0"/>
    </w:pPr>
    <w:rPr>
      <w:b/>
      <w:bCs/>
      <w:sz w:val="24"/>
      <w:szCs w:val="24"/>
    </w:rPr>
  </w:style>
  <w:style w:type="paragraph" w:styleId="afd">
    <w:name w:val="Revision"/>
    <w:hidden/>
    <w:uiPriority w:val="99"/>
    <w:semiHidden/>
    <w:rsid w:val="00F31613"/>
  </w:style>
  <w:style w:type="paragraph" w:customStyle="1" w:styleId="afe">
    <w:name w:val="Знак Знак Знак"/>
    <w:basedOn w:val="a"/>
    <w:rsid w:val="00A844D7"/>
    <w:pPr>
      <w:tabs>
        <w:tab w:val="num" w:pos="360"/>
      </w:tabs>
      <w:spacing w:after="160" w:line="240" w:lineRule="exact"/>
    </w:pPr>
    <w:rPr>
      <w:rFonts w:ascii="Verdana" w:hAnsi="Verdana" w:cs="Verdana"/>
      <w:sz w:val="20"/>
      <w:szCs w:val="20"/>
      <w:lang w:val="en-US" w:eastAsia="en-US"/>
    </w:rPr>
  </w:style>
  <w:style w:type="paragraph" w:styleId="aff">
    <w:name w:val="Plain Text"/>
    <w:basedOn w:val="a"/>
    <w:link w:val="aff0"/>
    <w:uiPriority w:val="99"/>
    <w:unhideWhenUsed/>
    <w:rsid w:val="00B6483F"/>
    <w:rPr>
      <w:rFonts w:ascii="Consolas" w:hAnsi="Consolas"/>
      <w:sz w:val="21"/>
      <w:szCs w:val="21"/>
      <w:lang w:eastAsia="en-US"/>
    </w:rPr>
  </w:style>
  <w:style w:type="character" w:customStyle="1" w:styleId="aff0">
    <w:name w:val="Текст Знак"/>
    <w:basedOn w:val="a0"/>
    <w:link w:val="aff"/>
    <w:uiPriority w:val="99"/>
    <w:locked/>
    <w:rsid w:val="00B6483F"/>
    <w:rPr>
      <w:rFonts w:ascii="Consolas" w:hAnsi="Consolas" w:cs="Times New Roman"/>
      <w:sz w:val="21"/>
      <w:szCs w:val="21"/>
      <w:lang w:eastAsia="en-US"/>
    </w:rPr>
  </w:style>
  <w:style w:type="paragraph" w:styleId="aff1">
    <w:name w:val="Normal (Web)"/>
    <w:basedOn w:val="a"/>
    <w:uiPriority w:val="99"/>
    <w:rsid w:val="00FD1558"/>
    <w:pPr>
      <w:spacing w:before="100" w:beforeAutospacing="1" w:after="100" w:afterAutospacing="1"/>
    </w:pPr>
  </w:style>
  <w:style w:type="character" w:styleId="aff2">
    <w:name w:val="Placeholder Text"/>
    <w:basedOn w:val="a0"/>
    <w:uiPriority w:val="99"/>
    <w:semiHidden/>
    <w:rsid w:val="00A63AB5"/>
    <w:rPr>
      <w:color w:val="808080"/>
    </w:rPr>
  </w:style>
  <w:style w:type="character" w:customStyle="1" w:styleId="61">
    <w:name w:val="Основной текст (6)"/>
    <w:uiPriority w:val="99"/>
    <w:rsid w:val="0070651D"/>
    <w:rPr>
      <w:rFonts w:ascii="Times New Roman" w:hAnsi="Times New Roman" w:cs="Times New Roman"/>
      <w:sz w:val="23"/>
      <w:szCs w:val="23"/>
      <w:shd w:val="clear" w:color="auto" w:fill="FFFFFF"/>
    </w:rPr>
  </w:style>
  <w:style w:type="paragraph" w:styleId="aff3">
    <w:name w:val="List Paragraph"/>
    <w:basedOn w:val="a"/>
    <w:uiPriority w:val="34"/>
    <w:qFormat/>
    <w:rsid w:val="003B755D"/>
    <w:pPr>
      <w:ind w:left="720"/>
      <w:contextualSpacing/>
    </w:pPr>
    <w:rPr>
      <w:sz w:val="20"/>
      <w:szCs w:val="20"/>
    </w:rPr>
  </w:style>
  <w:style w:type="character" w:customStyle="1" w:styleId="picklist1">
    <w:name w:val="picklist1"/>
    <w:basedOn w:val="a0"/>
    <w:rsid w:val="00986A32"/>
  </w:style>
  <w:style w:type="paragraph" w:styleId="aff4">
    <w:name w:val="No Spacing"/>
    <w:uiPriority w:val="1"/>
    <w:qFormat/>
    <w:rsid w:val="00621E81"/>
    <w:rPr>
      <w:rFonts w:ascii="Calibri" w:eastAsia="Calibri" w:hAnsi="Calibri"/>
      <w:sz w:val="22"/>
      <w:szCs w:val="22"/>
      <w:lang w:eastAsia="en-US"/>
    </w:rPr>
  </w:style>
  <w:style w:type="character" w:styleId="aff5">
    <w:name w:val="FollowedHyperlink"/>
    <w:basedOn w:val="a0"/>
    <w:semiHidden/>
    <w:unhideWhenUsed/>
    <w:rsid w:val="00111715"/>
    <w:rPr>
      <w:color w:val="800080" w:themeColor="followedHyperlink"/>
      <w:u w:val="single"/>
    </w:rPr>
  </w:style>
  <w:style w:type="character" w:customStyle="1" w:styleId="apple-converted-space">
    <w:name w:val="apple-converted-space"/>
    <w:basedOn w:val="a0"/>
    <w:rsid w:val="00DA4473"/>
  </w:style>
  <w:style w:type="character" w:customStyle="1" w:styleId="11">
    <w:name w:val="Неразрешенное упоминание1"/>
    <w:basedOn w:val="a0"/>
    <w:uiPriority w:val="99"/>
    <w:semiHidden/>
    <w:unhideWhenUsed/>
    <w:rsid w:val="00F87EFC"/>
    <w:rPr>
      <w:color w:val="605E5C"/>
      <w:shd w:val="clear" w:color="auto" w:fill="E1DFDD"/>
    </w:rPr>
  </w:style>
  <w:style w:type="paragraph" w:styleId="aff6">
    <w:name w:val="footnote text"/>
    <w:basedOn w:val="a"/>
    <w:link w:val="aff7"/>
    <w:semiHidden/>
    <w:unhideWhenUsed/>
    <w:rsid w:val="000D09A1"/>
    <w:rPr>
      <w:sz w:val="20"/>
      <w:szCs w:val="20"/>
    </w:rPr>
  </w:style>
  <w:style w:type="character" w:customStyle="1" w:styleId="aff7">
    <w:name w:val="Текст сноски Знак"/>
    <w:basedOn w:val="a0"/>
    <w:link w:val="aff6"/>
    <w:semiHidden/>
    <w:rsid w:val="000D09A1"/>
  </w:style>
  <w:style w:type="character" w:styleId="aff8">
    <w:name w:val="footnote reference"/>
    <w:basedOn w:val="a0"/>
    <w:semiHidden/>
    <w:unhideWhenUsed/>
    <w:rsid w:val="000D09A1"/>
    <w:rPr>
      <w:vertAlign w:val="superscript"/>
    </w:rPr>
  </w:style>
  <w:style w:type="table" w:customStyle="1" w:styleId="12">
    <w:name w:val="Сетка таблицы1"/>
    <w:basedOn w:val="a1"/>
    <w:next w:val="af2"/>
    <w:uiPriority w:val="59"/>
    <w:rsid w:val="00061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3947D9"/>
    <w:pPr>
      <w:widowControl w:val="0"/>
      <w:autoSpaceDE w:val="0"/>
      <w:autoSpaceDN w:val="0"/>
      <w:spacing w:line="211" w:lineRule="exact"/>
      <w:ind w:left="40"/>
    </w:pPr>
    <w:rPr>
      <w:sz w:val="22"/>
      <w:szCs w:val="22"/>
      <w:lang w:val="en-US" w:eastAsia="en-US"/>
    </w:rPr>
  </w:style>
  <w:style w:type="character" w:styleId="aff9">
    <w:name w:val="Emphasis"/>
    <w:basedOn w:val="a0"/>
    <w:qFormat/>
    <w:locked/>
    <w:rsid w:val="00BE23A5"/>
    <w:rPr>
      <w:i/>
      <w:iCs/>
    </w:rPr>
  </w:style>
  <w:style w:type="character" w:customStyle="1" w:styleId="23">
    <w:name w:val="Неразрешенное упоминание2"/>
    <w:basedOn w:val="a0"/>
    <w:uiPriority w:val="99"/>
    <w:semiHidden/>
    <w:unhideWhenUsed/>
    <w:rsid w:val="00D02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7018">
      <w:bodyDiv w:val="1"/>
      <w:marLeft w:val="0"/>
      <w:marRight w:val="0"/>
      <w:marTop w:val="0"/>
      <w:marBottom w:val="0"/>
      <w:divBdr>
        <w:top w:val="none" w:sz="0" w:space="0" w:color="auto"/>
        <w:left w:val="none" w:sz="0" w:space="0" w:color="auto"/>
        <w:bottom w:val="none" w:sz="0" w:space="0" w:color="auto"/>
        <w:right w:val="none" w:sz="0" w:space="0" w:color="auto"/>
      </w:divBdr>
    </w:div>
    <w:div w:id="96605308">
      <w:bodyDiv w:val="1"/>
      <w:marLeft w:val="0"/>
      <w:marRight w:val="0"/>
      <w:marTop w:val="0"/>
      <w:marBottom w:val="0"/>
      <w:divBdr>
        <w:top w:val="none" w:sz="0" w:space="0" w:color="auto"/>
        <w:left w:val="none" w:sz="0" w:space="0" w:color="auto"/>
        <w:bottom w:val="none" w:sz="0" w:space="0" w:color="auto"/>
        <w:right w:val="none" w:sz="0" w:space="0" w:color="auto"/>
      </w:divBdr>
    </w:div>
    <w:div w:id="214590717">
      <w:bodyDiv w:val="1"/>
      <w:marLeft w:val="0"/>
      <w:marRight w:val="0"/>
      <w:marTop w:val="0"/>
      <w:marBottom w:val="0"/>
      <w:divBdr>
        <w:top w:val="none" w:sz="0" w:space="0" w:color="auto"/>
        <w:left w:val="none" w:sz="0" w:space="0" w:color="auto"/>
        <w:bottom w:val="none" w:sz="0" w:space="0" w:color="auto"/>
        <w:right w:val="none" w:sz="0" w:space="0" w:color="auto"/>
      </w:divBdr>
    </w:div>
    <w:div w:id="242418785">
      <w:bodyDiv w:val="1"/>
      <w:marLeft w:val="0"/>
      <w:marRight w:val="0"/>
      <w:marTop w:val="0"/>
      <w:marBottom w:val="0"/>
      <w:divBdr>
        <w:top w:val="none" w:sz="0" w:space="0" w:color="auto"/>
        <w:left w:val="none" w:sz="0" w:space="0" w:color="auto"/>
        <w:bottom w:val="none" w:sz="0" w:space="0" w:color="auto"/>
        <w:right w:val="none" w:sz="0" w:space="0" w:color="auto"/>
      </w:divBdr>
    </w:div>
    <w:div w:id="353725711">
      <w:bodyDiv w:val="1"/>
      <w:marLeft w:val="0"/>
      <w:marRight w:val="0"/>
      <w:marTop w:val="0"/>
      <w:marBottom w:val="0"/>
      <w:divBdr>
        <w:top w:val="none" w:sz="0" w:space="0" w:color="auto"/>
        <w:left w:val="none" w:sz="0" w:space="0" w:color="auto"/>
        <w:bottom w:val="none" w:sz="0" w:space="0" w:color="auto"/>
        <w:right w:val="none" w:sz="0" w:space="0" w:color="auto"/>
      </w:divBdr>
      <w:divsChild>
        <w:div w:id="356663902">
          <w:marLeft w:val="0"/>
          <w:marRight w:val="0"/>
          <w:marTop w:val="0"/>
          <w:marBottom w:val="0"/>
          <w:divBdr>
            <w:top w:val="none" w:sz="0" w:space="0" w:color="auto"/>
            <w:left w:val="none" w:sz="0" w:space="0" w:color="auto"/>
            <w:bottom w:val="none" w:sz="0" w:space="0" w:color="auto"/>
            <w:right w:val="none" w:sz="0" w:space="0" w:color="auto"/>
          </w:divBdr>
          <w:divsChild>
            <w:div w:id="179399194">
              <w:marLeft w:val="0"/>
              <w:marRight w:val="0"/>
              <w:marTop w:val="0"/>
              <w:marBottom w:val="0"/>
              <w:divBdr>
                <w:top w:val="none" w:sz="0" w:space="0" w:color="auto"/>
                <w:left w:val="none" w:sz="0" w:space="0" w:color="auto"/>
                <w:bottom w:val="none" w:sz="0" w:space="0" w:color="auto"/>
                <w:right w:val="none" w:sz="0" w:space="0" w:color="auto"/>
              </w:divBdr>
              <w:divsChild>
                <w:div w:id="14677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7984">
          <w:marLeft w:val="0"/>
          <w:marRight w:val="0"/>
          <w:marTop w:val="0"/>
          <w:marBottom w:val="0"/>
          <w:divBdr>
            <w:top w:val="none" w:sz="0" w:space="0" w:color="auto"/>
            <w:left w:val="none" w:sz="0" w:space="0" w:color="auto"/>
            <w:bottom w:val="none" w:sz="0" w:space="0" w:color="auto"/>
            <w:right w:val="none" w:sz="0" w:space="0" w:color="auto"/>
          </w:divBdr>
          <w:divsChild>
            <w:div w:id="469398051">
              <w:marLeft w:val="0"/>
              <w:marRight w:val="0"/>
              <w:marTop w:val="0"/>
              <w:marBottom w:val="0"/>
              <w:divBdr>
                <w:top w:val="none" w:sz="0" w:space="0" w:color="auto"/>
                <w:left w:val="none" w:sz="0" w:space="0" w:color="auto"/>
                <w:bottom w:val="none" w:sz="0" w:space="0" w:color="auto"/>
                <w:right w:val="none" w:sz="0" w:space="0" w:color="auto"/>
              </w:divBdr>
              <w:divsChild>
                <w:div w:id="5557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82631">
      <w:bodyDiv w:val="1"/>
      <w:marLeft w:val="0"/>
      <w:marRight w:val="0"/>
      <w:marTop w:val="0"/>
      <w:marBottom w:val="0"/>
      <w:divBdr>
        <w:top w:val="none" w:sz="0" w:space="0" w:color="auto"/>
        <w:left w:val="none" w:sz="0" w:space="0" w:color="auto"/>
        <w:bottom w:val="none" w:sz="0" w:space="0" w:color="auto"/>
        <w:right w:val="none" w:sz="0" w:space="0" w:color="auto"/>
      </w:divBdr>
    </w:div>
    <w:div w:id="402994138">
      <w:bodyDiv w:val="1"/>
      <w:marLeft w:val="0"/>
      <w:marRight w:val="0"/>
      <w:marTop w:val="0"/>
      <w:marBottom w:val="0"/>
      <w:divBdr>
        <w:top w:val="none" w:sz="0" w:space="0" w:color="auto"/>
        <w:left w:val="none" w:sz="0" w:space="0" w:color="auto"/>
        <w:bottom w:val="none" w:sz="0" w:space="0" w:color="auto"/>
        <w:right w:val="none" w:sz="0" w:space="0" w:color="auto"/>
      </w:divBdr>
    </w:div>
    <w:div w:id="497424977">
      <w:bodyDiv w:val="1"/>
      <w:marLeft w:val="0"/>
      <w:marRight w:val="0"/>
      <w:marTop w:val="0"/>
      <w:marBottom w:val="0"/>
      <w:divBdr>
        <w:top w:val="none" w:sz="0" w:space="0" w:color="auto"/>
        <w:left w:val="none" w:sz="0" w:space="0" w:color="auto"/>
        <w:bottom w:val="none" w:sz="0" w:space="0" w:color="auto"/>
        <w:right w:val="none" w:sz="0" w:space="0" w:color="auto"/>
      </w:divBdr>
    </w:div>
    <w:div w:id="606349366">
      <w:bodyDiv w:val="1"/>
      <w:marLeft w:val="0"/>
      <w:marRight w:val="0"/>
      <w:marTop w:val="0"/>
      <w:marBottom w:val="0"/>
      <w:divBdr>
        <w:top w:val="none" w:sz="0" w:space="0" w:color="auto"/>
        <w:left w:val="none" w:sz="0" w:space="0" w:color="auto"/>
        <w:bottom w:val="none" w:sz="0" w:space="0" w:color="auto"/>
        <w:right w:val="none" w:sz="0" w:space="0" w:color="auto"/>
      </w:divBdr>
      <w:divsChild>
        <w:div w:id="197683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7683">
      <w:bodyDiv w:val="1"/>
      <w:marLeft w:val="0"/>
      <w:marRight w:val="0"/>
      <w:marTop w:val="0"/>
      <w:marBottom w:val="0"/>
      <w:divBdr>
        <w:top w:val="none" w:sz="0" w:space="0" w:color="auto"/>
        <w:left w:val="none" w:sz="0" w:space="0" w:color="auto"/>
        <w:bottom w:val="none" w:sz="0" w:space="0" w:color="auto"/>
        <w:right w:val="none" w:sz="0" w:space="0" w:color="auto"/>
      </w:divBdr>
    </w:div>
    <w:div w:id="1067193340">
      <w:bodyDiv w:val="1"/>
      <w:marLeft w:val="0"/>
      <w:marRight w:val="0"/>
      <w:marTop w:val="0"/>
      <w:marBottom w:val="0"/>
      <w:divBdr>
        <w:top w:val="none" w:sz="0" w:space="0" w:color="auto"/>
        <w:left w:val="none" w:sz="0" w:space="0" w:color="auto"/>
        <w:bottom w:val="none" w:sz="0" w:space="0" w:color="auto"/>
        <w:right w:val="none" w:sz="0" w:space="0" w:color="auto"/>
      </w:divBdr>
    </w:div>
    <w:div w:id="1168473077">
      <w:bodyDiv w:val="1"/>
      <w:marLeft w:val="0"/>
      <w:marRight w:val="0"/>
      <w:marTop w:val="0"/>
      <w:marBottom w:val="0"/>
      <w:divBdr>
        <w:top w:val="none" w:sz="0" w:space="0" w:color="auto"/>
        <w:left w:val="none" w:sz="0" w:space="0" w:color="auto"/>
        <w:bottom w:val="none" w:sz="0" w:space="0" w:color="auto"/>
        <w:right w:val="none" w:sz="0" w:space="0" w:color="auto"/>
      </w:divBdr>
    </w:div>
    <w:div w:id="1175070110">
      <w:marLeft w:val="0"/>
      <w:marRight w:val="0"/>
      <w:marTop w:val="0"/>
      <w:marBottom w:val="0"/>
      <w:divBdr>
        <w:top w:val="none" w:sz="0" w:space="0" w:color="auto"/>
        <w:left w:val="none" w:sz="0" w:space="0" w:color="auto"/>
        <w:bottom w:val="none" w:sz="0" w:space="0" w:color="auto"/>
        <w:right w:val="none" w:sz="0" w:space="0" w:color="auto"/>
      </w:divBdr>
    </w:div>
    <w:div w:id="1175070111">
      <w:marLeft w:val="0"/>
      <w:marRight w:val="0"/>
      <w:marTop w:val="0"/>
      <w:marBottom w:val="0"/>
      <w:divBdr>
        <w:top w:val="none" w:sz="0" w:space="0" w:color="auto"/>
        <w:left w:val="none" w:sz="0" w:space="0" w:color="auto"/>
        <w:bottom w:val="none" w:sz="0" w:space="0" w:color="auto"/>
        <w:right w:val="none" w:sz="0" w:space="0" w:color="auto"/>
      </w:divBdr>
    </w:div>
    <w:div w:id="1175070112">
      <w:marLeft w:val="0"/>
      <w:marRight w:val="0"/>
      <w:marTop w:val="0"/>
      <w:marBottom w:val="0"/>
      <w:divBdr>
        <w:top w:val="none" w:sz="0" w:space="0" w:color="auto"/>
        <w:left w:val="none" w:sz="0" w:space="0" w:color="auto"/>
        <w:bottom w:val="none" w:sz="0" w:space="0" w:color="auto"/>
        <w:right w:val="none" w:sz="0" w:space="0" w:color="auto"/>
      </w:divBdr>
    </w:div>
    <w:div w:id="1175070113">
      <w:marLeft w:val="0"/>
      <w:marRight w:val="0"/>
      <w:marTop w:val="0"/>
      <w:marBottom w:val="0"/>
      <w:divBdr>
        <w:top w:val="none" w:sz="0" w:space="0" w:color="auto"/>
        <w:left w:val="none" w:sz="0" w:space="0" w:color="auto"/>
        <w:bottom w:val="none" w:sz="0" w:space="0" w:color="auto"/>
        <w:right w:val="none" w:sz="0" w:space="0" w:color="auto"/>
      </w:divBdr>
    </w:div>
    <w:div w:id="1175070114">
      <w:marLeft w:val="0"/>
      <w:marRight w:val="0"/>
      <w:marTop w:val="0"/>
      <w:marBottom w:val="0"/>
      <w:divBdr>
        <w:top w:val="none" w:sz="0" w:space="0" w:color="auto"/>
        <w:left w:val="none" w:sz="0" w:space="0" w:color="auto"/>
        <w:bottom w:val="none" w:sz="0" w:space="0" w:color="auto"/>
        <w:right w:val="none" w:sz="0" w:space="0" w:color="auto"/>
      </w:divBdr>
    </w:div>
    <w:div w:id="1175070115">
      <w:marLeft w:val="0"/>
      <w:marRight w:val="0"/>
      <w:marTop w:val="0"/>
      <w:marBottom w:val="0"/>
      <w:divBdr>
        <w:top w:val="none" w:sz="0" w:space="0" w:color="auto"/>
        <w:left w:val="none" w:sz="0" w:space="0" w:color="auto"/>
        <w:bottom w:val="none" w:sz="0" w:space="0" w:color="auto"/>
        <w:right w:val="none" w:sz="0" w:space="0" w:color="auto"/>
      </w:divBdr>
    </w:div>
    <w:div w:id="1175070116">
      <w:marLeft w:val="0"/>
      <w:marRight w:val="0"/>
      <w:marTop w:val="0"/>
      <w:marBottom w:val="0"/>
      <w:divBdr>
        <w:top w:val="none" w:sz="0" w:space="0" w:color="auto"/>
        <w:left w:val="none" w:sz="0" w:space="0" w:color="auto"/>
        <w:bottom w:val="none" w:sz="0" w:space="0" w:color="auto"/>
        <w:right w:val="none" w:sz="0" w:space="0" w:color="auto"/>
      </w:divBdr>
    </w:div>
    <w:div w:id="1175070117">
      <w:marLeft w:val="0"/>
      <w:marRight w:val="0"/>
      <w:marTop w:val="0"/>
      <w:marBottom w:val="0"/>
      <w:divBdr>
        <w:top w:val="none" w:sz="0" w:space="0" w:color="auto"/>
        <w:left w:val="none" w:sz="0" w:space="0" w:color="auto"/>
        <w:bottom w:val="none" w:sz="0" w:space="0" w:color="auto"/>
        <w:right w:val="none" w:sz="0" w:space="0" w:color="auto"/>
      </w:divBdr>
    </w:div>
    <w:div w:id="1175070118">
      <w:marLeft w:val="0"/>
      <w:marRight w:val="0"/>
      <w:marTop w:val="0"/>
      <w:marBottom w:val="0"/>
      <w:divBdr>
        <w:top w:val="none" w:sz="0" w:space="0" w:color="auto"/>
        <w:left w:val="none" w:sz="0" w:space="0" w:color="auto"/>
        <w:bottom w:val="none" w:sz="0" w:space="0" w:color="auto"/>
        <w:right w:val="none" w:sz="0" w:space="0" w:color="auto"/>
      </w:divBdr>
    </w:div>
    <w:div w:id="1206210889">
      <w:bodyDiv w:val="1"/>
      <w:marLeft w:val="0"/>
      <w:marRight w:val="0"/>
      <w:marTop w:val="0"/>
      <w:marBottom w:val="0"/>
      <w:divBdr>
        <w:top w:val="none" w:sz="0" w:space="0" w:color="auto"/>
        <w:left w:val="none" w:sz="0" w:space="0" w:color="auto"/>
        <w:bottom w:val="none" w:sz="0" w:space="0" w:color="auto"/>
        <w:right w:val="none" w:sz="0" w:space="0" w:color="auto"/>
      </w:divBdr>
    </w:div>
    <w:div w:id="1319459864">
      <w:bodyDiv w:val="1"/>
      <w:marLeft w:val="0"/>
      <w:marRight w:val="0"/>
      <w:marTop w:val="0"/>
      <w:marBottom w:val="0"/>
      <w:divBdr>
        <w:top w:val="none" w:sz="0" w:space="0" w:color="auto"/>
        <w:left w:val="none" w:sz="0" w:space="0" w:color="auto"/>
        <w:bottom w:val="none" w:sz="0" w:space="0" w:color="auto"/>
        <w:right w:val="none" w:sz="0" w:space="0" w:color="auto"/>
      </w:divBdr>
    </w:div>
    <w:div w:id="1355619736">
      <w:bodyDiv w:val="1"/>
      <w:marLeft w:val="0"/>
      <w:marRight w:val="0"/>
      <w:marTop w:val="0"/>
      <w:marBottom w:val="0"/>
      <w:divBdr>
        <w:top w:val="none" w:sz="0" w:space="0" w:color="auto"/>
        <w:left w:val="none" w:sz="0" w:space="0" w:color="auto"/>
        <w:bottom w:val="none" w:sz="0" w:space="0" w:color="auto"/>
        <w:right w:val="none" w:sz="0" w:space="0" w:color="auto"/>
      </w:divBdr>
    </w:div>
    <w:div w:id="1409841856">
      <w:bodyDiv w:val="1"/>
      <w:marLeft w:val="0"/>
      <w:marRight w:val="0"/>
      <w:marTop w:val="0"/>
      <w:marBottom w:val="0"/>
      <w:divBdr>
        <w:top w:val="none" w:sz="0" w:space="0" w:color="auto"/>
        <w:left w:val="none" w:sz="0" w:space="0" w:color="auto"/>
        <w:bottom w:val="none" w:sz="0" w:space="0" w:color="auto"/>
        <w:right w:val="none" w:sz="0" w:space="0" w:color="auto"/>
      </w:divBdr>
    </w:div>
    <w:div w:id="1434394938">
      <w:bodyDiv w:val="1"/>
      <w:marLeft w:val="0"/>
      <w:marRight w:val="0"/>
      <w:marTop w:val="0"/>
      <w:marBottom w:val="0"/>
      <w:divBdr>
        <w:top w:val="none" w:sz="0" w:space="0" w:color="auto"/>
        <w:left w:val="none" w:sz="0" w:space="0" w:color="auto"/>
        <w:bottom w:val="none" w:sz="0" w:space="0" w:color="auto"/>
        <w:right w:val="none" w:sz="0" w:space="0" w:color="auto"/>
      </w:divBdr>
    </w:div>
    <w:div w:id="1824079885">
      <w:bodyDiv w:val="1"/>
      <w:marLeft w:val="0"/>
      <w:marRight w:val="0"/>
      <w:marTop w:val="0"/>
      <w:marBottom w:val="0"/>
      <w:divBdr>
        <w:top w:val="none" w:sz="0" w:space="0" w:color="auto"/>
        <w:left w:val="none" w:sz="0" w:space="0" w:color="auto"/>
        <w:bottom w:val="none" w:sz="0" w:space="0" w:color="auto"/>
        <w:right w:val="none" w:sz="0" w:space="0" w:color="auto"/>
      </w:divBdr>
    </w:div>
    <w:div w:id="1850749543">
      <w:bodyDiv w:val="1"/>
      <w:marLeft w:val="0"/>
      <w:marRight w:val="0"/>
      <w:marTop w:val="0"/>
      <w:marBottom w:val="0"/>
      <w:divBdr>
        <w:top w:val="none" w:sz="0" w:space="0" w:color="auto"/>
        <w:left w:val="none" w:sz="0" w:space="0" w:color="auto"/>
        <w:bottom w:val="none" w:sz="0" w:space="0" w:color="auto"/>
        <w:right w:val="none" w:sz="0" w:space="0" w:color="auto"/>
      </w:divBdr>
    </w:div>
    <w:div w:id="1932394966">
      <w:bodyDiv w:val="1"/>
      <w:marLeft w:val="0"/>
      <w:marRight w:val="0"/>
      <w:marTop w:val="0"/>
      <w:marBottom w:val="0"/>
      <w:divBdr>
        <w:top w:val="none" w:sz="0" w:space="0" w:color="auto"/>
        <w:left w:val="none" w:sz="0" w:space="0" w:color="auto"/>
        <w:bottom w:val="none" w:sz="0" w:space="0" w:color="auto"/>
        <w:right w:val="none" w:sz="0" w:space="0" w:color="auto"/>
      </w:divBdr>
    </w:div>
    <w:div w:id="2023775594">
      <w:bodyDiv w:val="1"/>
      <w:marLeft w:val="0"/>
      <w:marRight w:val="0"/>
      <w:marTop w:val="0"/>
      <w:marBottom w:val="0"/>
      <w:divBdr>
        <w:top w:val="none" w:sz="0" w:space="0" w:color="auto"/>
        <w:left w:val="none" w:sz="0" w:space="0" w:color="auto"/>
        <w:bottom w:val="none" w:sz="0" w:space="0" w:color="auto"/>
        <w:right w:val="none" w:sz="0" w:space="0" w:color="auto"/>
      </w:divBdr>
    </w:div>
    <w:div w:id="212214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1085;&#1072;&#1096;.&#1076;&#1086;&#1084;.&#1088;&#1092;/" TargetMode="External"/><Relationship Id="rId18" Type="http://schemas.openxmlformats.org/officeDocument/2006/relationships/hyperlink" Target="mailto:escrow@domrf.r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consultantplus://offline/ref=0E6604B2C0F9ED1A550086FC79924A2CDBCE4D155B814F49C79E199C43009323C860E6DAA06A30BBD9BBB131AD93DEA28E5C1AC8A269C8AEY8M9Q" TargetMode="External"/><Relationship Id="rId7" Type="http://schemas.openxmlformats.org/officeDocument/2006/relationships/settings" Target="settings.xml"/><Relationship Id="rId12" Type="http://schemas.openxmlformats.org/officeDocument/2006/relationships/hyperlink" Target="http://harmonypark.ru/" TargetMode="External"/><Relationship Id="rId17" Type="http://schemas.openxmlformats.org/officeDocument/2006/relationships/hyperlink" Target="mailto:tksrielty@gmail.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scrow@domrf.ru" TargetMode="External"/><Relationship Id="rId20" Type="http://schemas.openxmlformats.org/officeDocument/2006/relationships/hyperlink" Target="consultantplus://offline/ref=0E6604B2C0F9ED1A550086FC79924A2CDBCE4D155B814F49C79E199C43009323C860E6DAA06A30BBDEBBB131AD93DEA28E5C1AC8A269C8AEY8M9Q"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consultantplus://offline/ref=8B84ECA5CC255AA9827E09C4C4A980CF363573288DD1D8619857A2n1wAI" TargetMode="External"/><Relationship Id="rId24"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escrow@domrf.ru" TargetMode="External"/><Relationship Id="rId23" Type="http://schemas.openxmlformats.org/officeDocument/2006/relationships/hyperlink" Target="consultantplus://offline/ref=54E5A3CF0243A38D73DB78998DAA8F992E2C4FA88F386C35F3AAE8AB0F5B0D0E6995531112B0DA4626B3EBA290427FC0B5679B99463CC47807VC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consultantplus://offline/ref=0E6604B2C0F9ED1A550086FC79924A2CDBCD491259844F49C79E199C43009323C860E6DAA06A31BCD8BBB131AD93DEA28E5C1AC8A269C8AEY8M9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gin.consultant.ru/link/?req=doc&amp;base=LAW&amp;n=389697&amp;dst=100689&amp;field=134&amp;date=27.08.2021" TargetMode="External"/><Relationship Id="rId22" Type="http://schemas.openxmlformats.org/officeDocument/2006/relationships/hyperlink" Target="consultantplus://offline/ref=54E5A3CF0243A38D73DB78998DAA8F992E2C4FA88F386C35F3AAE8AB0F5B0D0E6995531112B0DA4626B3EBA290427FC0B5679B99463CC47807VCT"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http://F7A11CE05573B4CF801DE09FF917E077.dms.sberbank.ru/F7A11CE05573B4CF801DE09FF917E077-9BA6FAFE368B304A96C2E694D6938CB4-A3CDBD876273177441F11BBDF15B701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4B6DB48CB91C0478518EBD511FC5B02" ma:contentTypeVersion="0" ma:contentTypeDescription="Создание документа." ma:contentTypeScope="" ma:versionID="490a0e202f109b7615c46690cfb4e00f">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7AD34-CA54-4A3D-B75A-40E44ACE51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919050-9D90-4249-9C48-3EE946920567}">
  <ds:schemaRefs>
    <ds:schemaRef ds:uri="http://schemas.microsoft.com/sharepoint/v3/contenttype/forms"/>
  </ds:schemaRefs>
</ds:datastoreItem>
</file>

<file path=customXml/itemProps3.xml><?xml version="1.0" encoding="utf-8"?>
<ds:datastoreItem xmlns:ds="http://schemas.openxmlformats.org/officeDocument/2006/customXml" ds:itemID="{5F908AFD-12D6-47A0-BCA5-C8C187788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3343476-5731-4F4E-8378-51AA3605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16</Pages>
  <Words>7158</Words>
  <Characters>53720</Characters>
  <Application>Microsoft Office Word</Application>
  <DocSecurity>0</DocSecurity>
  <Lines>447</Lines>
  <Paragraphs>121</Paragraphs>
  <ScaleCrop>false</ScaleCrop>
  <HeadingPairs>
    <vt:vector size="2" baseType="variant">
      <vt:variant>
        <vt:lpstr>Название</vt:lpstr>
      </vt:variant>
      <vt:variant>
        <vt:i4>1</vt:i4>
      </vt:variant>
    </vt:vector>
  </HeadingPairs>
  <TitlesOfParts>
    <vt:vector size="1" baseType="lpstr">
      <vt:lpstr>Д О Г О В О Р №</vt:lpstr>
    </vt:vector>
  </TitlesOfParts>
  <Company>"ЖСИ"</Company>
  <LinksUpToDate>false</LinksUpToDate>
  <CharactersWithSpaces>60757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Г О В О Р №</dc:title>
  <dc:creator>1234</dc:creator>
  <cp:lastModifiedBy>user</cp:lastModifiedBy>
  <cp:revision>25</cp:revision>
  <cp:lastPrinted>2021-11-22T14:47:00Z</cp:lastPrinted>
  <dcterms:created xsi:type="dcterms:W3CDTF">2021-12-09T13:51:00Z</dcterms:created>
  <dcterms:modified xsi:type="dcterms:W3CDTF">2022-01-19T07:45:00Z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0x010100F4B6DB48CB91C0478518EBD511FC5B02</vt:lpwstr>
  </property>
</Properties>
</file>